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74" w:rsidRPr="008A1BA3" w:rsidRDefault="001A4674" w:rsidP="001A4674">
      <w:pPr>
        <w:pStyle w:val="1"/>
        <w:bidi/>
        <w:ind w:left="-285" w:right="-142" w:firstLine="285"/>
        <w:jc w:val="center"/>
        <w:rPr>
          <w:rFonts w:cs="David"/>
          <w:color w:val="C0C0C0"/>
          <w:sz w:val="32"/>
          <w:szCs w:val="32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הודעה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על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החמרה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(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מידע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eastAsia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בטיחות</w:t>
      </w:r>
      <w:r w:rsidRPr="008A1BA3">
        <w:rPr>
          <w:rFonts w:cs="David"/>
          <w:color w:val="C0C0C0"/>
          <w:sz w:val="36"/>
          <w:szCs w:val="36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  <w:r w:rsidRPr="008A1BA3">
        <w:rPr>
          <w:rFonts w:cs="David"/>
          <w:color w:val="C0C0C0"/>
          <w:sz w:val="36"/>
          <w:szCs w:val="36"/>
          <w:shd w:val="clear" w:color="auto" w:fill="00000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8A1BA3">
        <w:rPr>
          <w:rFonts w:cs="David" w:hint="cs"/>
          <w:color w:val="C0C0C0"/>
          <w:sz w:val="36"/>
          <w:szCs w:val="36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בעלון לצרכן</w:t>
      </w:r>
    </w:p>
    <w:p w:rsidR="001A4674" w:rsidRPr="008A1BA3" w:rsidRDefault="001A4674" w:rsidP="001A4674">
      <w:pPr>
        <w:pStyle w:val="af5"/>
        <w:ind w:left="360"/>
        <w:rPr>
          <w:rFonts w:cs="David"/>
          <w:szCs w:val="22"/>
          <w:rtl/>
        </w:rPr>
      </w:pPr>
    </w:p>
    <w:p w:rsidR="001A4674" w:rsidRPr="008A1BA3" w:rsidRDefault="001A4674" w:rsidP="00006B2A">
      <w:pPr>
        <w:pStyle w:val="af5"/>
        <w:ind w:left="360"/>
        <w:rPr>
          <w:rFonts w:cs="David"/>
          <w:szCs w:val="22"/>
          <w:rtl/>
        </w:rPr>
      </w:pPr>
      <w:r w:rsidRPr="008A1BA3">
        <w:rPr>
          <w:rFonts w:cs="David" w:hint="cs"/>
          <w:szCs w:val="22"/>
          <w:rtl/>
        </w:rPr>
        <w:t>תאריך</w:t>
      </w:r>
      <w:r w:rsidRPr="008A1BA3">
        <w:rPr>
          <w:rFonts w:cs="David"/>
          <w:szCs w:val="22"/>
          <w:rtl/>
        </w:rPr>
        <w:t>:</w:t>
      </w:r>
      <w:r w:rsidRPr="008A1BA3">
        <w:rPr>
          <w:rFonts w:cs="David" w:hint="cs"/>
          <w:szCs w:val="22"/>
          <w:rtl/>
        </w:rPr>
        <w:tab/>
      </w:r>
      <w:r w:rsidR="00DA679A">
        <w:rPr>
          <w:rFonts w:cs="David"/>
          <w:szCs w:val="22"/>
        </w:rPr>
        <w:t>13.04.2014</w:t>
      </w:r>
      <w:r>
        <w:rPr>
          <w:rFonts w:cs="David" w:hint="cs"/>
          <w:szCs w:val="22"/>
          <w:rtl/>
        </w:rPr>
        <w:tab/>
      </w:r>
      <w:r w:rsidRPr="008A1BA3">
        <w:rPr>
          <w:rFonts w:cs="David" w:hint="cs"/>
          <w:szCs w:val="22"/>
          <w:rtl/>
        </w:rPr>
        <w:tab/>
      </w:r>
      <w:r>
        <w:rPr>
          <w:rFonts w:cs="David" w:hint="cs"/>
          <w:szCs w:val="22"/>
          <w:rtl/>
        </w:rPr>
        <w:tab/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‏</w:t>
      </w:r>
    </w:p>
    <w:p w:rsidR="00DA679A" w:rsidRDefault="001A4674" w:rsidP="001A4674">
      <w:pPr>
        <w:pStyle w:val="af5"/>
        <w:ind w:left="360"/>
        <w:rPr>
          <w:rFonts w:cs="David"/>
          <w:szCs w:val="22"/>
          <w:rtl/>
        </w:rPr>
      </w:pPr>
      <w:r w:rsidRPr="008A1BA3">
        <w:rPr>
          <w:rFonts w:cs="David" w:hint="cs"/>
          <w:szCs w:val="22"/>
          <w:rtl/>
        </w:rPr>
        <w:t>שם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תכשיר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 xml:space="preserve">באנגלית </w:t>
      </w:r>
      <w:r>
        <w:rPr>
          <w:rFonts w:cs="David" w:hint="cs"/>
          <w:szCs w:val="22"/>
          <w:rtl/>
        </w:rPr>
        <w:t>ו</w:t>
      </w:r>
      <w:r w:rsidRPr="008A1BA3">
        <w:rPr>
          <w:rFonts w:cs="David" w:hint="cs"/>
          <w:szCs w:val="22"/>
          <w:rtl/>
        </w:rPr>
        <w:t>מספר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רישום</w:t>
      </w:r>
      <w:r>
        <w:rPr>
          <w:rFonts w:cs="David" w:hint="cs"/>
          <w:szCs w:val="22"/>
          <w:rtl/>
        </w:rPr>
        <w:t>:</w:t>
      </w:r>
    </w:p>
    <w:p w:rsidR="00DA679A" w:rsidRDefault="00DA679A" w:rsidP="00DA679A">
      <w:pPr>
        <w:pStyle w:val="af5"/>
        <w:ind w:left="360"/>
        <w:rPr>
          <w:rFonts w:cs="David"/>
          <w:szCs w:val="22"/>
          <w:rtl/>
        </w:rPr>
      </w:pPr>
      <w:proofErr w:type="spellStart"/>
      <w:r>
        <w:rPr>
          <w:rFonts w:cs="David"/>
          <w:szCs w:val="22"/>
        </w:rPr>
        <w:t>Neotigason</w:t>
      </w:r>
      <w:proofErr w:type="spellEnd"/>
      <w:r>
        <w:rPr>
          <w:rFonts w:cs="David"/>
          <w:szCs w:val="22"/>
        </w:rPr>
        <w:t xml:space="preserve"> 10mg, 100-62-28448-11, </w:t>
      </w:r>
      <w:proofErr w:type="spellStart"/>
      <w:r>
        <w:rPr>
          <w:rFonts w:cs="David"/>
          <w:szCs w:val="22"/>
        </w:rPr>
        <w:t>Neotigason</w:t>
      </w:r>
      <w:proofErr w:type="spellEnd"/>
      <w:r>
        <w:rPr>
          <w:rFonts w:cs="David"/>
          <w:szCs w:val="22"/>
        </w:rPr>
        <w:t xml:space="preserve"> 25mg, 100-61-28449-11</w:t>
      </w:r>
    </w:p>
    <w:p w:rsidR="00DA679A" w:rsidRDefault="00DA679A" w:rsidP="001A4674">
      <w:pPr>
        <w:pStyle w:val="af5"/>
        <w:ind w:left="360"/>
        <w:rPr>
          <w:rFonts w:cs="David"/>
          <w:szCs w:val="22"/>
        </w:rPr>
      </w:pPr>
    </w:p>
    <w:p w:rsidR="00AB0515" w:rsidRDefault="00DA679A" w:rsidP="00DA679A">
      <w:pPr>
        <w:pStyle w:val="af5"/>
        <w:ind w:left="360"/>
        <w:rPr>
          <w:rFonts w:cs="David"/>
          <w:szCs w:val="22"/>
          <w:rtl/>
        </w:rPr>
      </w:pPr>
      <w:r>
        <w:rPr>
          <w:rFonts w:cs="David"/>
          <w:szCs w:val="22"/>
        </w:rPr>
        <w:t xml:space="preserve"> </w:t>
      </w:r>
    </w:p>
    <w:p w:rsidR="00AB0515" w:rsidRPr="00AB0515" w:rsidRDefault="00AB0515" w:rsidP="00006B2A">
      <w:pPr>
        <w:pStyle w:val="af5"/>
        <w:bidi w:val="0"/>
        <w:rPr>
          <w:rFonts w:cs="David"/>
          <w:szCs w:val="22"/>
          <w:rtl/>
        </w:rPr>
      </w:pPr>
    </w:p>
    <w:p w:rsidR="001A4674" w:rsidRPr="008A1BA3" w:rsidRDefault="001A4674" w:rsidP="00006B2A">
      <w:pPr>
        <w:pStyle w:val="H-NewPh"/>
        <w:ind w:left="353"/>
        <w:rPr>
          <w:rFonts w:asciiTheme="minorBidi" w:hAnsiTheme="minorBidi" w:cs="David"/>
          <w:b/>
          <w:bCs/>
          <w:rtl/>
        </w:rPr>
      </w:pPr>
      <w:r w:rsidRPr="008A1BA3">
        <w:rPr>
          <w:rFonts w:cs="David" w:hint="cs"/>
          <w:szCs w:val="22"/>
          <w:rtl/>
        </w:rPr>
        <w:t>שם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בעל</w:t>
      </w:r>
      <w:r w:rsidRPr="008A1BA3">
        <w:rPr>
          <w:rFonts w:cs="David"/>
          <w:szCs w:val="22"/>
          <w:rtl/>
        </w:rPr>
        <w:t xml:space="preserve"> </w:t>
      </w:r>
      <w:r w:rsidRPr="008A1BA3">
        <w:rPr>
          <w:rFonts w:cs="David" w:hint="cs"/>
          <w:szCs w:val="22"/>
          <w:rtl/>
        </w:rPr>
        <w:t>הרישום</w:t>
      </w:r>
      <w:r w:rsidRPr="008A1BA3">
        <w:rPr>
          <w:rFonts w:cs="David"/>
          <w:szCs w:val="22"/>
          <w:rtl/>
        </w:rPr>
        <w:t xml:space="preserve">: </w:t>
      </w:r>
      <w:r w:rsidR="00DA679A">
        <w:rPr>
          <w:rFonts w:cs="David" w:hint="cs"/>
          <w:szCs w:val="22"/>
          <w:rtl/>
        </w:rPr>
        <w:t>ד</w:t>
      </w:r>
      <w:r w:rsidR="00CE7630">
        <w:rPr>
          <w:rFonts w:cs="David" w:hint="cs"/>
          <w:szCs w:val="22"/>
          <w:rtl/>
        </w:rPr>
        <w:t>י</w:t>
      </w:r>
      <w:r w:rsidR="00DA679A">
        <w:rPr>
          <w:rFonts w:cs="David" w:hint="cs"/>
          <w:szCs w:val="22"/>
          <w:rtl/>
        </w:rPr>
        <w:t xml:space="preserve">פריס ושות' </w:t>
      </w:r>
      <w:r w:rsidR="00E36E6D">
        <w:rPr>
          <w:rFonts w:cs="David"/>
          <w:szCs w:val="22"/>
        </w:rPr>
        <w:t xml:space="preserve"> </w:t>
      </w:r>
      <w:r w:rsidR="00DA679A">
        <w:rPr>
          <w:rFonts w:cs="David" w:hint="cs"/>
          <w:szCs w:val="22"/>
          <w:rtl/>
        </w:rPr>
        <w:t xml:space="preserve">בע"מ </w:t>
      </w:r>
      <w:r w:rsidRPr="008A1BA3">
        <w:rPr>
          <w:rFonts w:cs="David" w:hint="cs"/>
          <w:szCs w:val="22"/>
          <w:rtl/>
        </w:rPr>
        <w:tab/>
      </w:r>
      <w:r w:rsidRPr="008A1BA3">
        <w:rPr>
          <w:rFonts w:cs="David" w:hint="cs"/>
          <w:szCs w:val="22"/>
          <w:rtl/>
        </w:rPr>
        <w:tab/>
      </w:r>
    </w:p>
    <w:p w:rsidR="00AB0515" w:rsidRDefault="00AB0515" w:rsidP="001A4674">
      <w:pPr>
        <w:pStyle w:val="af5"/>
        <w:ind w:left="360"/>
        <w:jc w:val="center"/>
        <w:rPr>
          <w:color w:val="FF0000"/>
          <w:szCs w:val="22"/>
        </w:rPr>
      </w:pPr>
      <w:bookmarkStart w:id="0" w:name="_GoBack"/>
    </w:p>
    <w:bookmarkEnd w:id="0"/>
    <w:p w:rsidR="00DA64FE" w:rsidRPr="001A4674" w:rsidRDefault="00B52566" w:rsidP="001A4674">
      <w:pPr>
        <w:pStyle w:val="af5"/>
        <w:ind w:left="360"/>
        <w:jc w:val="center"/>
        <w:rPr>
          <w:color w:val="FF0000"/>
          <w:szCs w:val="22"/>
          <w:rtl/>
        </w:rPr>
      </w:pPr>
      <w:r w:rsidRPr="00B52566">
        <w:rPr>
          <w:color w:val="FF0000"/>
          <w:szCs w:val="22"/>
          <w:rtl/>
        </w:rPr>
        <w:t>טופס זה מיועד לפרוט ההחמרות בלבד !</w:t>
      </w:r>
    </w:p>
    <w:p w:rsidR="005E31A0" w:rsidRPr="005E31A0" w:rsidRDefault="005E31A0" w:rsidP="00E94715">
      <w:pPr>
        <w:pStyle w:val="Heb-NewPh"/>
        <w:rPr>
          <w:sz w:val="22"/>
          <w:szCs w:val="22"/>
        </w:rPr>
      </w:pPr>
    </w:p>
    <w:tbl>
      <w:tblPr>
        <w:tblStyle w:val="a3"/>
        <w:bidiVisual/>
        <w:tblW w:w="9299" w:type="dxa"/>
        <w:tblLook w:val="04A0" w:firstRow="1" w:lastRow="0" w:firstColumn="1" w:lastColumn="0" w:noHBand="0" w:noVBand="1"/>
      </w:tblPr>
      <w:tblGrid>
        <w:gridCol w:w="1878"/>
        <w:gridCol w:w="2835"/>
        <w:gridCol w:w="4586"/>
      </w:tblGrid>
      <w:tr w:rsidR="00E94715" w:rsidRPr="00AB0515" w:rsidTr="00105BE8">
        <w:tc>
          <w:tcPr>
            <w:tcW w:w="1878" w:type="dxa"/>
            <w:shd w:val="clear" w:color="auto" w:fill="95B3D7" w:themeFill="accent1" w:themeFillTint="99"/>
          </w:tcPr>
          <w:p w:rsidR="00E94715" w:rsidRPr="00AB0515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פרק בעלון</w:t>
            </w:r>
          </w:p>
        </w:tc>
        <w:tc>
          <w:tcPr>
            <w:tcW w:w="2835" w:type="dxa"/>
            <w:shd w:val="clear" w:color="auto" w:fill="95B3D7" w:themeFill="accent1" w:themeFillTint="99"/>
          </w:tcPr>
          <w:p w:rsidR="00E94715" w:rsidRPr="00AB0515" w:rsidRDefault="00E94715" w:rsidP="005639D3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עלון מקורי</w:t>
            </w:r>
          </w:p>
        </w:tc>
        <w:tc>
          <w:tcPr>
            <w:tcW w:w="4586" w:type="dxa"/>
            <w:shd w:val="clear" w:color="auto" w:fill="95B3D7" w:themeFill="accent1" w:themeFillTint="99"/>
          </w:tcPr>
          <w:p w:rsidR="00E94715" w:rsidRPr="00AB0515" w:rsidRDefault="00E94715" w:rsidP="001A4674">
            <w:pPr>
              <w:pStyle w:val="Heb-NewPh"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AB0515">
              <w:rPr>
                <w:rFonts w:hint="cs"/>
                <w:b/>
                <w:bCs/>
                <w:sz w:val="22"/>
                <w:szCs w:val="22"/>
                <w:rtl/>
              </w:rPr>
              <w:t>עלון חדש</w:t>
            </w:r>
          </w:p>
        </w:tc>
      </w:tr>
      <w:tr w:rsidR="000A284C" w:rsidRPr="00AB0515" w:rsidTr="00105BE8">
        <w:trPr>
          <w:trHeight w:val="1672"/>
        </w:trPr>
        <w:tc>
          <w:tcPr>
            <w:tcW w:w="1878" w:type="dxa"/>
          </w:tcPr>
          <w:p w:rsidR="000A284C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למה מיועדת התרופה</w:t>
            </w:r>
          </w:p>
        </w:tc>
        <w:tc>
          <w:tcPr>
            <w:tcW w:w="2835" w:type="dxa"/>
          </w:tcPr>
          <w:p w:rsidR="000A284C" w:rsidRPr="00AB0515" w:rsidRDefault="000A284C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0A284C" w:rsidRPr="00AB0515" w:rsidRDefault="000A284C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006B2A" w:rsidRPr="00AB0515" w:rsidTr="00105BE8">
        <w:trPr>
          <w:trHeight w:val="681"/>
        </w:trPr>
        <w:tc>
          <w:tcPr>
            <w:tcW w:w="1878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 w:rsidRPr="00AB0515">
              <w:rPr>
                <w:b/>
                <w:bCs/>
                <w:sz w:val="20"/>
                <w:szCs w:val="20"/>
                <w:rtl/>
              </w:rPr>
              <w:t>אין להשתמש בתרופה אם</w:t>
            </w:r>
          </w:p>
        </w:tc>
        <w:tc>
          <w:tcPr>
            <w:tcW w:w="283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006B2A" w:rsidRPr="00AB0515" w:rsidRDefault="00006B2A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006B2A" w:rsidRPr="00AB0515" w:rsidTr="00105BE8">
        <w:trPr>
          <w:trHeight w:val="833"/>
        </w:trPr>
        <w:tc>
          <w:tcPr>
            <w:tcW w:w="1878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אזהרות מיוחדות הנוגעות לשימוש בתרופה</w:t>
            </w:r>
          </w:p>
        </w:tc>
        <w:tc>
          <w:tcPr>
            <w:tcW w:w="283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006B2A" w:rsidRDefault="009C095D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  <w:r w:rsidRPr="009C095D">
              <w:rPr>
                <w:sz w:val="20"/>
                <w:szCs w:val="20"/>
                <w:rtl/>
              </w:rPr>
              <w:t>עליך לבדוק עם הרופא או הרוקח לפני הטיפול בניאוטיג</w:t>
            </w:r>
            <w:r>
              <w:rPr>
                <w:rFonts w:hint="cs"/>
                <w:sz w:val="20"/>
                <w:szCs w:val="20"/>
                <w:rtl/>
              </w:rPr>
              <w:t>א</w:t>
            </w:r>
            <w:r w:rsidRPr="009C095D">
              <w:rPr>
                <w:sz w:val="20"/>
                <w:szCs w:val="20"/>
                <w:rtl/>
              </w:rPr>
              <w:t>זון אם הינך:</w:t>
            </w:r>
          </w:p>
          <w:p w:rsidR="009C095D" w:rsidRPr="009C095D" w:rsidRDefault="009C095D" w:rsidP="00006B2A">
            <w:pPr>
              <w:pStyle w:val="Heb-NewPh"/>
              <w:ind w:left="176"/>
              <w:jc w:val="both"/>
              <w:rPr>
                <w:sz w:val="20"/>
                <w:szCs w:val="20"/>
                <w:highlight w:val="yellow"/>
                <w:rtl/>
              </w:rPr>
            </w:pPr>
            <w:r w:rsidRPr="009C095D">
              <w:rPr>
                <w:sz w:val="20"/>
                <w:szCs w:val="20"/>
                <w:rtl/>
                <w:lang w:bidi="ar-SA"/>
              </w:rPr>
              <w:t>•</w:t>
            </w:r>
            <w:r w:rsidRPr="009C095D">
              <w:rPr>
                <w:sz w:val="20"/>
                <w:szCs w:val="20"/>
                <w:rtl/>
                <w:lang w:bidi="ar-SA"/>
              </w:rPr>
              <w:tab/>
            </w:r>
            <w:r w:rsidRPr="009C095D">
              <w:rPr>
                <w:sz w:val="20"/>
                <w:szCs w:val="20"/>
                <w:highlight w:val="yellow"/>
                <w:rtl/>
              </w:rPr>
              <w:t>סובל מבעיות לב וכלי דם. ייתכן שהרופא שלך יצטרך לראות אותך לעיתים תכופות יותר, כדי לבדוק את לחץ הדם שלך, לדוגמא.</w:t>
            </w:r>
          </w:p>
          <w:p w:rsidR="009C095D" w:rsidRDefault="009C095D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  <w:r w:rsidRPr="009C095D">
              <w:rPr>
                <w:sz w:val="20"/>
                <w:szCs w:val="20"/>
                <w:rtl/>
              </w:rPr>
              <w:t>דברים נוספים שיש לשקול בעת נטילת ניאוטיג</w:t>
            </w:r>
            <w:r>
              <w:rPr>
                <w:rFonts w:hint="cs"/>
                <w:sz w:val="20"/>
                <w:szCs w:val="20"/>
                <w:rtl/>
              </w:rPr>
              <w:t>א</w:t>
            </w:r>
            <w:r w:rsidRPr="009C095D">
              <w:rPr>
                <w:sz w:val="20"/>
                <w:szCs w:val="20"/>
                <w:rtl/>
              </w:rPr>
              <w:t>זון</w:t>
            </w:r>
            <w:r>
              <w:rPr>
                <w:rFonts w:hint="cs"/>
                <w:sz w:val="20"/>
                <w:szCs w:val="20"/>
                <w:rtl/>
              </w:rPr>
              <w:t>:</w:t>
            </w:r>
          </w:p>
          <w:p w:rsidR="009C095D" w:rsidRDefault="009C095D" w:rsidP="00006B2A">
            <w:pPr>
              <w:pStyle w:val="Heb-NewPh"/>
              <w:ind w:left="176"/>
              <w:jc w:val="both"/>
              <w:rPr>
                <w:rFonts w:hint="cs"/>
                <w:sz w:val="20"/>
                <w:szCs w:val="20"/>
                <w:highlight w:val="yellow"/>
                <w:rtl/>
              </w:rPr>
            </w:pPr>
            <w:r w:rsidRPr="009C095D">
              <w:rPr>
                <w:sz w:val="20"/>
                <w:szCs w:val="20"/>
                <w:rtl/>
              </w:rPr>
              <w:t>•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9C095D">
              <w:rPr>
                <w:sz w:val="20"/>
                <w:szCs w:val="20"/>
                <w:highlight w:val="yellow"/>
                <w:rtl/>
              </w:rPr>
              <w:t>יש להימנע משימוש לא מפוקח במנורות שיזוף וחשיפה מופרזת לאור השמש.</w:t>
            </w:r>
          </w:p>
          <w:p w:rsidR="00521FBB" w:rsidRDefault="00521FBB" w:rsidP="00521FBB">
            <w:pPr>
              <w:pStyle w:val="a7"/>
              <w:numPr>
                <w:ilvl w:val="0"/>
                <w:numId w:val="49"/>
              </w:numPr>
              <w:bidi/>
              <w:rPr>
                <w:rFonts w:ascii="Arial" w:hAnsi="Arial" w:hint="cs"/>
                <w:sz w:val="18"/>
                <w:szCs w:val="18"/>
                <w:highlight w:val="yellow"/>
              </w:rPr>
            </w:pP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תפקודי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הכבד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שלך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ורמות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השומנים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שלך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בדם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(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ליפידים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)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צריכים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להבדק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לפני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התחלת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הטיפול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ובאופן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שגרתי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במהלך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הטיפול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.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ייתכן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גם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והרופא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שלך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ינטר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את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מצב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העצמות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שלך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,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היות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ונאוטיגאזון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יכולה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לגרום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לשינויים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בעצמות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,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בייחוד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בקרב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ילדים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וקשישים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המקבלים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את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הטיפול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למשך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פרקי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זמן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ארוכים</w:t>
            </w:r>
            <w:proofErr w:type="spellEnd"/>
            <w:r>
              <w:rPr>
                <w:rFonts w:ascii="Arial" w:hAnsi="Arial" w:hint="cs"/>
                <w:sz w:val="18"/>
                <w:szCs w:val="18"/>
                <w:highlight w:val="yellow"/>
                <w:rtl/>
              </w:rPr>
              <w:t>.</w:t>
            </w:r>
          </w:p>
          <w:p w:rsidR="00521FBB" w:rsidRPr="00521FBB" w:rsidRDefault="00521FBB" w:rsidP="00006B2A">
            <w:pPr>
              <w:pStyle w:val="Heb-NewPh"/>
              <w:ind w:left="176"/>
              <w:jc w:val="both"/>
              <w:rPr>
                <w:rFonts w:hint="cs"/>
                <w:sz w:val="20"/>
                <w:szCs w:val="20"/>
                <w:highlight w:val="yellow"/>
                <w:rtl/>
              </w:rPr>
            </w:pPr>
          </w:p>
          <w:p w:rsidR="009C095D" w:rsidRPr="009C095D" w:rsidRDefault="009C095D" w:rsidP="009C095D">
            <w:pPr>
              <w:pStyle w:val="Heb-NewPh"/>
              <w:ind w:left="176"/>
              <w:jc w:val="both"/>
              <w:rPr>
                <w:sz w:val="20"/>
                <w:szCs w:val="20"/>
                <w:highlight w:val="yellow"/>
                <w:rtl/>
                <w:lang w:bidi="ar-SA"/>
              </w:rPr>
            </w:pP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>•</w:t>
            </w: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ab/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מינון גבוה של </w:t>
            </w:r>
            <w:proofErr w:type="spellStart"/>
            <w:r w:rsidRPr="009C095D">
              <w:rPr>
                <w:sz w:val="20"/>
                <w:szCs w:val="20"/>
                <w:highlight w:val="yellow"/>
                <w:rtl/>
              </w:rPr>
              <w:t>ניאוטיגאזון</w:t>
            </w:r>
            <w:proofErr w:type="spellEnd"/>
            <w:r w:rsidRPr="009C095D">
              <w:rPr>
                <w:sz w:val="20"/>
                <w:szCs w:val="20"/>
                <w:highlight w:val="yellow"/>
                <w:rtl/>
              </w:rPr>
              <w:t xml:space="preserve"> עלול לגרום לשינויים במצב הרוח (כגון עצבנות, תוקפנות ודיכאון).</w:t>
            </w:r>
          </w:p>
          <w:p w:rsidR="009C095D" w:rsidRPr="009C095D" w:rsidRDefault="009C095D" w:rsidP="009C095D">
            <w:pPr>
              <w:pStyle w:val="Heb-NewPh"/>
              <w:ind w:left="176"/>
              <w:jc w:val="both"/>
              <w:rPr>
                <w:sz w:val="20"/>
                <w:szCs w:val="20"/>
                <w:highlight w:val="yellow"/>
                <w:rtl/>
                <w:lang w:bidi="ar-SA"/>
              </w:rPr>
            </w:pP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>•</w:t>
            </w: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ab/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מצבים חמורים הנקראים תסמונת דליפה מהנימים/תסמונת החומצה הרטינואית </w:t>
            </w:r>
          </w:p>
          <w:p w:rsidR="009C095D" w:rsidRPr="009C095D" w:rsidRDefault="009C095D" w:rsidP="009C095D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>(</w:t>
            </w:r>
            <w:r w:rsidRPr="009C095D">
              <w:rPr>
                <w:sz w:val="20"/>
                <w:szCs w:val="20"/>
                <w:highlight w:val="yellow"/>
              </w:rPr>
              <w:t>Capillary Leak Syndrome / retinoic acid syndrome</w:t>
            </w:r>
            <w:r w:rsidRPr="009C095D">
              <w:rPr>
                <w:sz w:val="20"/>
                <w:szCs w:val="20"/>
                <w:highlight w:val="yellow"/>
                <w:rtl/>
                <w:lang w:bidi="ar-SA"/>
              </w:rPr>
              <w:t xml:space="preserve">) </w:t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ו- </w:t>
            </w:r>
            <w:proofErr w:type="spellStart"/>
            <w:r w:rsidRPr="009C095D">
              <w:rPr>
                <w:sz w:val="20"/>
                <w:szCs w:val="20"/>
                <w:highlight w:val="yellow"/>
              </w:rPr>
              <w:t>exfoliative</w:t>
            </w:r>
            <w:proofErr w:type="spellEnd"/>
            <w:r w:rsidRPr="009C095D">
              <w:rPr>
                <w:sz w:val="20"/>
                <w:szCs w:val="20"/>
                <w:highlight w:val="yellow"/>
              </w:rPr>
              <w:t xml:space="preserve"> dermatitis</w:t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 דווחו לעיתים נדירות מאוד במהלך הטיפול בניאוטיגאזון. </w:t>
            </w:r>
            <w:r w:rsidR="00521FBB">
              <w:rPr>
                <w:rFonts w:hint="cs"/>
                <w:noProof/>
                <w:highlight w:val="yellow"/>
                <w:rtl/>
              </w:rPr>
              <w:t>מצבים אלו יכולים להוביל לתת לחץ דם חמור, בצקת הגורמת לנפיחות ולשוק</w:t>
            </w:r>
            <w:r w:rsidR="00521FBB">
              <w:rPr>
                <w:rFonts w:hint="cs"/>
                <w:sz w:val="20"/>
                <w:szCs w:val="20"/>
                <w:highlight w:val="yellow"/>
                <w:rtl/>
              </w:rPr>
              <w:t xml:space="preserve">. </w:t>
            </w:r>
            <w:r w:rsidRPr="009C095D">
              <w:rPr>
                <w:sz w:val="20"/>
                <w:szCs w:val="20"/>
                <w:highlight w:val="yellow"/>
                <w:rtl/>
              </w:rPr>
              <w:t>ראה מידע נוסף בסעיף 4.</w:t>
            </w:r>
          </w:p>
          <w:p w:rsidR="009C095D" w:rsidRPr="00AB0515" w:rsidRDefault="009C095D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006B2A" w:rsidRPr="00AB0515" w:rsidTr="00105BE8">
        <w:trPr>
          <w:trHeight w:val="716"/>
        </w:trPr>
        <w:tc>
          <w:tcPr>
            <w:tcW w:w="1878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Arial Narrow" w:hAnsi="Arial Narrow" w:hint="cs"/>
                <w:b/>
                <w:bCs/>
                <w:sz w:val="22"/>
                <w:rtl/>
              </w:rPr>
              <w:t>כיצד תשתמש בתרופה?</w:t>
            </w:r>
          </w:p>
        </w:tc>
        <w:tc>
          <w:tcPr>
            <w:tcW w:w="283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9C095D" w:rsidRPr="00AB0515" w:rsidRDefault="009C095D" w:rsidP="009C095D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521FBB" w:rsidRPr="009C095D" w:rsidTr="00105BE8">
        <w:trPr>
          <w:trHeight w:val="456"/>
        </w:trPr>
        <w:tc>
          <w:tcPr>
            <w:tcW w:w="1878" w:type="dxa"/>
          </w:tcPr>
          <w:p w:rsidR="00521FBB" w:rsidRDefault="00521FBB" w:rsidP="00E94715">
            <w:pPr>
              <w:pStyle w:val="Heb-NewPh"/>
              <w:rPr>
                <w:rFonts w:hint="cs"/>
                <w:b/>
                <w:bCs/>
                <w:sz w:val="22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ילדים</w:t>
            </w:r>
          </w:p>
        </w:tc>
        <w:tc>
          <w:tcPr>
            <w:tcW w:w="2835" w:type="dxa"/>
          </w:tcPr>
          <w:p w:rsidR="00521FBB" w:rsidRPr="009C095D" w:rsidRDefault="00521FBB" w:rsidP="0084734C">
            <w:pPr>
              <w:pStyle w:val="a7"/>
              <w:bidi/>
              <w:ind w:left="34" w:hanging="34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521FBB" w:rsidRPr="008A4D5F" w:rsidRDefault="00521FBB" w:rsidP="00521FBB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לאור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תופעות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הלוואי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החמורות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המקושרות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עם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טיפול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ארוך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טווח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בתרופה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,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אין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להשתמש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בנאוטיגאזון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בילדים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,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אלא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אם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לחוות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דעתו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של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הרופא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התועלת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עולה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על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>הסיכונים</w:t>
            </w:r>
            <w:proofErr w:type="spellEnd"/>
            <w:r>
              <w:rPr>
                <w:rFonts w:ascii="Arial" w:hAnsi="Arial" w:hint="cs"/>
                <w:b/>
                <w:bCs/>
                <w:sz w:val="18"/>
                <w:szCs w:val="18"/>
                <w:rtl/>
              </w:rPr>
              <w:t xml:space="preserve">. </w:t>
            </w:r>
            <w:proofErr w:type="spellStart"/>
            <w:r w:rsidRPr="00360E40">
              <w:rPr>
                <w:rFonts w:ascii="Arial" w:hAnsi="Arial"/>
                <w:b/>
                <w:bCs/>
                <w:sz w:val="18"/>
                <w:szCs w:val="18"/>
                <w:rtl/>
              </w:rPr>
              <w:t>ניאוטיגאזון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לרוב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לא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ניתן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לטיפול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בילדים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.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במידה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ותרופה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זו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כן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ניתנת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לילד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,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הרופא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יחליט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מהו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המינון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המתאים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בהתאם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 xml:space="preserve"> </w:t>
            </w:r>
            <w:proofErr w:type="spellStart"/>
            <w:r w:rsidRPr="00360E40">
              <w:rPr>
                <w:rFonts w:ascii="Arial" w:hAnsi="Arial"/>
                <w:sz w:val="18"/>
                <w:szCs w:val="18"/>
                <w:rtl/>
              </w:rPr>
              <w:t>למשקלו</w:t>
            </w:r>
            <w:proofErr w:type="spellEnd"/>
            <w:r w:rsidRPr="00360E40">
              <w:rPr>
                <w:rFonts w:ascii="Arial" w:hAnsi="Arial"/>
                <w:sz w:val="18"/>
                <w:szCs w:val="18"/>
                <w:rtl/>
              </w:rPr>
              <w:t>.</w:t>
            </w:r>
          </w:p>
          <w:p w:rsidR="00521FBB" w:rsidRPr="009C095D" w:rsidRDefault="00521FBB" w:rsidP="00006B2A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  <w:lang w:bidi="ar-SA"/>
              </w:rPr>
            </w:pPr>
          </w:p>
        </w:tc>
      </w:tr>
      <w:tr w:rsidR="00006B2A" w:rsidRPr="009C095D" w:rsidTr="00105BE8">
        <w:trPr>
          <w:trHeight w:val="456"/>
        </w:trPr>
        <w:tc>
          <w:tcPr>
            <w:tcW w:w="1878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lastRenderedPageBreak/>
              <w:t>תופעות לוואי</w:t>
            </w:r>
          </w:p>
        </w:tc>
        <w:tc>
          <w:tcPr>
            <w:tcW w:w="2835" w:type="dxa"/>
          </w:tcPr>
          <w:p w:rsidR="009C095D" w:rsidRPr="009C095D" w:rsidRDefault="009C095D" w:rsidP="0084734C">
            <w:pPr>
              <w:pStyle w:val="a7"/>
              <w:bidi/>
              <w:ind w:left="34" w:hanging="34"/>
              <w:rPr>
                <w:rFonts w:ascii="Arial" w:hAnsi="Arial" w:cs="Arial"/>
                <w:color w:val="000000" w:themeColor="text1"/>
                <w:szCs w:val="20"/>
                <w:rtl/>
              </w:rPr>
            </w:pPr>
            <w:r w:rsidRPr="009C095D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>יש להפסיק את הטיפול בניאוטיגזון ולפנות מיד לרופא במידה ותופעות הלוואי הבאות מופיעות בו זמנית</w:t>
            </w:r>
            <w:r w:rsidRPr="009C095D">
              <w:rPr>
                <w:rFonts w:ascii="Arial" w:hAnsi="Arial" w:cs="Arial"/>
                <w:color w:val="000000" w:themeColor="text1"/>
                <w:szCs w:val="20"/>
                <w:lang w:bidi="he-IL"/>
              </w:rPr>
              <w:t>:</w:t>
            </w:r>
          </w:p>
          <w:p w:rsidR="009C095D" w:rsidRPr="009C095D" w:rsidRDefault="009C095D" w:rsidP="0084734C">
            <w:pPr>
              <w:pStyle w:val="a7"/>
              <w:bidi/>
              <w:ind w:left="176" w:hanging="176"/>
              <w:rPr>
                <w:rFonts w:ascii="Arial" w:hAnsi="Arial" w:cs="Arial"/>
                <w:color w:val="000000" w:themeColor="text1"/>
                <w:szCs w:val="20"/>
                <w:rtl/>
              </w:rPr>
            </w:pPr>
            <w:r w:rsidRPr="009C095D">
              <w:rPr>
                <w:rFonts w:ascii="Arial" w:hAnsi="Arial" w:cs="Arial"/>
                <w:color w:val="000000" w:themeColor="text1"/>
                <w:szCs w:val="20"/>
                <w:lang w:bidi="he-IL"/>
              </w:rPr>
              <w:t>•</w:t>
            </w:r>
            <w:r w:rsidRPr="009C095D">
              <w:rPr>
                <w:rFonts w:ascii="Arial" w:hAnsi="Arial" w:cs="Arial"/>
                <w:color w:val="000000" w:themeColor="text1"/>
                <w:szCs w:val="20"/>
                <w:lang w:bidi="he-IL"/>
              </w:rPr>
              <w:tab/>
            </w:r>
            <w:r w:rsidRPr="009C095D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>כאב ראש חזק</w:t>
            </w:r>
          </w:p>
          <w:p w:rsidR="009C095D" w:rsidRPr="009C095D" w:rsidRDefault="009C095D" w:rsidP="0084734C">
            <w:pPr>
              <w:pStyle w:val="a7"/>
              <w:bidi/>
              <w:ind w:left="176" w:hanging="176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  <w:r w:rsidRPr="009C095D">
              <w:rPr>
                <w:rFonts w:ascii="Arial" w:hAnsi="Arial" w:cs="Arial"/>
                <w:color w:val="000000" w:themeColor="text1"/>
                <w:szCs w:val="20"/>
                <w:lang w:bidi="he-IL"/>
              </w:rPr>
              <w:t>•</w:t>
            </w:r>
            <w:r w:rsidRPr="009C095D">
              <w:rPr>
                <w:rFonts w:ascii="Arial" w:hAnsi="Arial" w:cs="Arial"/>
                <w:color w:val="000000" w:themeColor="text1"/>
                <w:szCs w:val="20"/>
                <w:lang w:bidi="he-IL"/>
              </w:rPr>
              <w:tab/>
            </w:r>
            <w:r w:rsidRPr="009C095D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>בחילות או הקאות</w:t>
            </w:r>
          </w:p>
          <w:p w:rsidR="00006B2A" w:rsidRPr="009C095D" w:rsidRDefault="009C095D" w:rsidP="0084734C">
            <w:pPr>
              <w:pStyle w:val="a7"/>
              <w:bidi/>
              <w:ind w:left="176" w:hanging="176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  <w:r w:rsidRPr="009C095D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>•</w:t>
            </w:r>
            <w:r w:rsidRPr="009C095D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ab/>
              <w:t>בעיות בראייה</w:t>
            </w:r>
          </w:p>
          <w:p w:rsidR="009C095D" w:rsidRPr="009C095D" w:rsidRDefault="009C095D" w:rsidP="009C095D">
            <w:pPr>
              <w:pStyle w:val="a7"/>
              <w:bidi/>
              <w:ind w:left="176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</w:p>
          <w:p w:rsidR="009C095D" w:rsidRPr="009C095D" w:rsidRDefault="009C095D" w:rsidP="009C095D">
            <w:pPr>
              <w:pStyle w:val="a7"/>
              <w:bidi/>
              <w:ind w:left="176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</w:p>
          <w:p w:rsidR="009C095D" w:rsidRPr="009C095D" w:rsidRDefault="009C095D" w:rsidP="009C095D">
            <w:pPr>
              <w:pStyle w:val="a7"/>
              <w:bidi/>
              <w:ind w:left="176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</w:p>
          <w:p w:rsidR="009C095D" w:rsidRPr="009C095D" w:rsidRDefault="009C095D" w:rsidP="00C64A29">
            <w:pPr>
              <w:pStyle w:val="a7"/>
              <w:ind w:left="176"/>
              <w:jc w:val="right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9C095D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  <w:t>תופעות לוואי שאינן שכיחות (מופיעות ב-עד 1 ל- 100 מטופלים ):</w:t>
            </w:r>
          </w:p>
          <w:p w:rsidR="009C095D" w:rsidRDefault="009C095D" w:rsidP="0084734C">
            <w:pPr>
              <w:bidi/>
              <w:ind w:left="176" w:hanging="142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  <w:r w:rsidRPr="009C095D">
              <w:rPr>
                <w:rFonts w:cs="Arial"/>
                <w:b/>
                <w:bCs/>
                <w:szCs w:val="20"/>
                <w:rtl/>
                <w:lang w:bidi="he-IL"/>
              </w:rPr>
              <w:t>•</w:t>
            </w:r>
            <w:r w:rsidR="0084734C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 xml:space="preserve">  </w:t>
            </w:r>
            <w:r w:rsidRPr="009C095D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>דלקת בכבד</w:t>
            </w:r>
          </w:p>
          <w:p w:rsidR="009C095D" w:rsidRDefault="009C095D" w:rsidP="009C095D">
            <w:pPr>
              <w:bidi/>
              <w:ind w:left="540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</w:p>
          <w:p w:rsidR="009C095D" w:rsidRPr="009C095D" w:rsidRDefault="009C095D" w:rsidP="009C095D">
            <w:pPr>
              <w:ind w:left="540"/>
              <w:rPr>
                <w:rFonts w:ascii="Arial" w:hAnsi="Arial" w:cs="Arial"/>
                <w:color w:val="000000" w:themeColor="text1"/>
                <w:szCs w:val="20"/>
                <w:rtl/>
              </w:rPr>
            </w:pPr>
          </w:p>
          <w:p w:rsidR="009C095D" w:rsidRDefault="009C095D" w:rsidP="009C095D">
            <w:pPr>
              <w:ind w:left="540"/>
              <w:jc w:val="right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9C095D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  <w:t>תופעות לו</w:t>
            </w:r>
            <w:r w:rsidR="0084734C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  <w:t>ואי נדירות מאוד (מופיעות ב-עד</w:t>
            </w:r>
            <w:r w:rsidRPr="009C095D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  <w:t xml:space="preserve"> 1 מתוך 10,000 מטופלים):</w:t>
            </w:r>
          </w:p>
          <w:p w:rsidR="009C095D" w:rsidRDefault="00C64A29" w:rsidP="0084734C">
            <w:pPr>
              <w:bidi/>
              <w:ind w:left="176" w:hanging="142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C64A29">
              <w:rPr>
                <w:rFonts w:cs="Arial"/>
                <w:szCs w:val="20"/>
                <w:rtl/>
                <w:lang w:bidi="he-IL"/>
              </w:rPr>
              <w:t>•</w:t>
            </w:r>
            <w:r w:rsidR="0084734C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 xml:space="preserve"> </w:t>
            </w:r>
            <w:r w:rsidRPr="00C64A29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 xml:space="preserve">עלייה בלחץ </w:t>
            </w:r>
            <w:r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 xml:space="preserve">הדם </w:t>
            </w:r>
            <w:r w:rsidRPr="00C64A29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>התוך-גולגלתי</w:t>
            </w:r>
            <w:r>
              <w:rPr>
                <w:rFonts w:ascii="Arial" w:hAnsi="Arial" w:cs="Arial" w:hint="cs"/>
                <w:b/>
                <w:bCs/>
                <w:color w:val="000000" w:themeColor="text1"/>
                <w:szCs w:val="20"/>
                <w:rtl/>
                <w:lang w:bidi="he-IL"/>
              </w:rPr>
              <w:t xml:space="preserve"> </w:t>
            </w:r>
          </w:p>
          <w:p w:rsidR="00C64A29" w:rsidRDefault="00C64A29" w:rsidP="0084734C">
            <w:pPr>
              <w:bidi/>
              <w:ind w:left="176" w:hanging="142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C64A29">
              <w:rPr>
                <w:rFonts w:cs="Arial"/>
                <w:szCs w:val="20"/>
                <w:rtl/>
                <w:lang w:bidi="he-IL"/>
              </w:rPr>
              <w:t>•</w:t>
            </w:r>
            <w:r w:rsidR="0084734C">
              <w:rPr>
                <w:rFonts w:cs="Arial" w:hint="cs"/>
                <w:b/>
                <w:bCs/>
                <w:szCs w:val="20"/>
                <w:rtl/>
                <w:lang w:bidi="he-IL"/>
              </w:rPr>
              <w:t xml:space="preserve"> </w:t>
            </w:r>
            <w:r w:rsidRPr="00C64A29">
              <w:rPr>
                <w:rFonts w:cs="Arial" w:hint="cs"/>
                <w:szCs w:val="20"/>
                <w:rtl/>
                <w:lang w:bidi="he-IL"/>
              </w:rPr>
              <w:t>הצהבה של העור או לבן העין (צהבת)</w:t>
            </w:r>
          </w:p>
          <w:p w:rsidR="00C64A29" w:rsidRDefault="00C64A29" w:rsidP="00C64A29">
            <w:pPr>
              <w:bidi/>
              <w:ind w:left="540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</w:p>
          <w:p w:rsidR="00C64A29" w:rsidRDefault="00C64A29" w:rsidP="00C64A29">
            <w:pPr>
              <w:ind w:left="540"/>
              <w:jc w:val="right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</w:pPr>
            <w:r w:rsidRPr="00C64A29"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  <w:lang w:bidi="he-IL"/>
              </w:rPr>
              <w:t>תופעות לוואי ששכיחותן אינה ידועה:</w:t>
            </w:r>
          </w:p>
          <w:p w:rsidR="00C64A29" w:rsidRDefault="00C64A29" w:rsidP="0084734C">
            <w:pPr>
              <w:bidi/>
              <w:ind w:left="176" w:hanging="142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  <w:r w:rsidRPr="00C64A29">
              <w:rPr>
                <w:rFonts w:cs="Arial"/>
                <w:szCs w:val="20"/>
                <w:rtl/>
                <w:lang w:bidi="he-IL"/>
              </w:rPr>
              <w:t>•</w:t>
            </w:r>
            <w:r w:rsidR="0084734C">
              <w:rPr>
                <w:rFonts w:ascii="Arial" w:hAnsi="Arial" w:cs="Arial" w:hint="cs"/>
                <w:b/>
                <w:bCs/>
                <w:color w:val="000000" w:themeColor="text1"/>
                <w:szCs w:val="20"/>
                <w:rtl/>
                <w:lang w:bidi="he-IL"/>
              </w:rPr>
              <w:t xml:space="preserve"> </w:t>
            </w:r>
            <w:r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>אדמומיות, הזעה</w:t>
            </w:r>
          </w:p>
          <w:p w:rsidR="00C64A29" w:rsidRPr="00C64A29" w:rsidRDefault="00C64A29" w:rsidP="0084734C">
            <w:pPr>
              <w:bidi/>
              <w:ind w:left="176" w:hanging="142"/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</w:pPr>
            <w:r w:rsidRPr="0084734C">
              <w:rPr>
                <w:rFonts w:ascii="Arial" w:hAnsi="Arial" w:cs="Arial"/>
                <w:color w:val="000000" w:themeColor="text1"/>
                <w:szCs w:val="20"/>
                <w:rtl/>
                <w:lang w:bidi="he-IL"/>
              </w:rPr>
              <w:t>•</w:t>
            </w:r>
            <w:r w:rsidR="0084734C" w:rsidRPr="0084734C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 xml:space="preserve"> </w:t>
            </w:r>
            <w:r w:rsidRPr="0084734C">
              <w:rPr>
                <w:rFonts w:ascii="Arial" w:hAnsi="Arial" w:cs="Arial" w:hint="cs"/>
                <w:color w:val="000000" w:themeColor="text1"/>
                <w:szCs w:val="20"/>
                <w:rtl/>
                <w:lang w:bidi="he-IL"/>
              </w:rPr>
              <w:t>קשקשת של העור</w:t>
            </w:r>
          </w:p>
          <w:p w:rsidR="00C64A29" w:rsidRPr="009C095D" w:rsidRDefault="00C64A29" w:rsidP="00C64A29">
            <w:pPr>
              <w:bidi/>
              <w:ind w:left="540"/>
              <w:rPr>
                <w:rFonts w:ascii="Arial" w:hAnsi="Arial" w:cs="Arial"/>
                <w:b/>
                <w:bCs/>
                <w:color w:val="000000" w:themeColor="text1"/>
                <w:szCs w:val="20"/>
                <w:rtl/>
              </w:rPr>
            </w:pPr>
          </w:p>
        </w:tc>
        <w:tc>
          <w:tcPr>
            <w:tcW w:w="4586" w:type="dxa"/>
          </w:tcPr>
          <w:p w:rsidR="00006B2A" w:rsidRPr="009C095D" w:rsidRDefault="009C095D" w:rsidP="00006B2A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9C095D">
              <w:rPr>
                <w:b/>
                <w:bCs/>
                <w:sz w:val="20"/>
                <w:szCs w:val="20"/>
                <w:rtl/>
              </w:rPr>
              <w:t xml:space="preserve">יש להפסיק את הטיפול בניאוטיגאזון ולפנות מיד לרופא במידה ותופעות הלוואי הבאות מופיעות </w:t>
            </w:r>
            <w:r w:rsidRPr="00105BE8">
              <w:rPr>
                <w:b/>
                <w:bCs/>
                <w:strike/>
                <w:sz w:val="20"/>
                <w:szCs w:val="20"/>
                <w:highlight w:val="yellow"/>
                <w:rtl/>
              </w:rPr>
              <w:t>בו זמנית:</w:t>
            </w:r>
          </w:p>
          <w:p w:rsidR="009C095D" w:rsidRPr="009C095D" w:rsidRDefault="009C095D" w:rsidP="009C095D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9C095D">
              <w:rPr>
                <w:b/>
                <w:bCs/>
                <w:sz w:val="20"/>
                <w:szCs w:val="20"/>
                <w:rtl/>
              </w:rPr>
              <w:t>•</w:t>
            </w:r>
            <w:r w:rsidRPr="009C095D">
              <w:rPr>
                <w:b/>
                <w:bCs/>
                <w:sz w:val="20"/>
                <w:szCs w:val="20"/>
                <w:rtl/>
              </w:rPr>
              <w:tab/>
            </w:r>
            <w:r w:rsidRPr="009C095D">
              <w:rPr>
                <w:sz w:val="20"/>
                <w:szCs w:val="20"/>
                <w:rtl/>
              </w:rPr>
              <w:t xml:space="preserve">כאב ראש חזק, בחילות או הקאות, בעיות בראייה. </w:t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תסמינים אלו עלולים להיות סימפטומים של עלייה בלחץ הדם התוך-גולגלתי (תופעות לוואי נדירות מאוד- </w:t>
            </w:r>
            <w:r w:rsidRPr="009C095D">
              <w:rPr>
                <w:sz w:val="20"/>
                <w:szCs w:val="20"/>
                <w:highlight w:val="yellow"/>
              </w:rPr>
              <w:t>very rare</w:t>
            </w:r>
            <w:r w:rsidRPr="009C095D">
              <w:rPr>
                <w:sz w:val="20"/>
                <w:szCs w:val="20"/>
                <w:highlight w:val="yellow"/>
                <w:rtl/>
              </w:rPr>
              <w:t xml:space="preserve"> - תופעות שמופיעות בפחות ממשתמש אחד מתוך 10,000)</w:t>
            </w:r>
          </w:p>
          <w:p w:rsidR="009C095D" w:rsidRPr="009C095D" w:rsidRDefault="009C095D" w:rsidP="00521FBB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  <w:r w:rsidRPr="009C095D">
              <w:rPr>
                <w:b/>
                <w:bCs/>
                <w:sz w:val="20"/>
                <w:szCs w:val="20"/>
                <w:rtl/>
              </w:rPr>
              <w:t>•</w:t>
            </w:r>
            <w:r w:rsidRPr="009C095D">
              <w:rPr>
                <w:b/>
                <w:bCs/>
                <w:sz w:val="20"/>
                <w:szCs w:val="20"/>
                <w:rtl/>
              </w:rPr>
              <w:tab/>
            </w:r>
            <w:r w:rsidRPr="008242DB">
              <w:rPr>
                <w:sz w:val="20"/>
                <w:szCs w:val="20"/>
                <w:highlight w:val="yellow"/>
                <w:rtl/>
              </w:rPr>
              <w:t>תגובה אלרגית/אנפילקטית חריפה, המתבטאת בתסמינים כגון</w:t>
            </w:r>
            <w:r w:rsidR="00521FBB">
              <w:rPr>
                <w:rFonts w:hint="cs"/>
                <w:sz w:val="20"/>
                <w:szCs w:val="20"/>
                <w:highlight w:val="yellow"/>
                <w:rtl/>
              </w:rPr>
              <w:t xml:space="preserve"> </w:t>
            </w:r>
            <w:ins w:id="1" w:author="יעל צנציפר שטרייכמן ד'ר" w:date="2015-02-15T11:19:00Z">
              <w:r w:rsidR="00521FBB">
                <w:rPr>
                  <w:rFonts w:hint="cs"/>
                  <w:sz w:val="20"/>
                  <w:szCs w:val="20"/>
                  <w:highlight w:val="yellow"/>
                  <w:rtl/>
                </w:rPr>
                <w:t>פריחה וגרד עוריים,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 xml:space="preserve"> התנפחות פתאומית</w:t>
            </w:r>
            <w:ins w:id="2" w:author="יעל צנציפר שטרייכמן ד'ר" w:date="2015-02-15T11:19:00Z">
              <w:r w:rsidR="00521FBB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 של העיניים,</w:t>
              </w:r>
            </w:ins>
            <w:del w:id="3" w:author="יעל צנציפר שטרייכמן ד'ר" w:date="2015-02-15T11:19:00Z">
              <w:r w:rsidRPr="008242DB" w:rsidDel="00521FBB">
                <w:rPr>
                  <w:sz w:val="20"/>
                  <w:szCs w:val="20"/>
                  <w:highlight w:val="yellow"/>
                  <w:rtl/>
                </w:rPr>
                <w:delText xml:space="preserve"> של</w:delText>
              </w:r>
            </w:del>
            <w:r w:rsidRPr="008242DB">
              <w:rPr>
                <w:sz w:val="20"/>
                <w:szCs w:val="20"/>
                <w:highlight w:val="yellow"/>
                <w:rtl/>
              </w:rPr>
              <w:t xml:space="preserve"> </w:t>
            </w:r>
            <w:proofErr w:type="spellStart"/>
            <w:r w:rsidRPr="008242DB">
              <w:rPr>
                <w:sz w:val="20"/>
                <w:szCs w:val="20"/>
                <w:highlight w:val="yellow"/>
                <w:rtl/>
              </w:rPr>
              <w:t>הפנים,שפתיים</w:t>
            </w:r>
            <w:proofErr w:type="spellEnd"/>
            <w:r w:rsidRPr="008242DB">
              <w:rPr>
                <w:sz w:val="20"/>
                <w:szCs w:val="20"/>
                <w:highlight w:val="yellow"/>
                <w:rtl/>
              </w:rPr>
              <w:t xml:space="preserve">, פה וגרון, הגורמים לקשיים בנשימה או בבליעה. תסמינים נוספים שעלולים להופיע: </w:t>
            </w:r>
            <w:ins w:id="4" w:author="יעל צנציפר שטרייכמן ד'ר" w:date="2015-02-15T11:19:00Z">
              <w:r w:rsidR="00521FBB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גודש באף, אסטמה או צפצופים,  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>התנפחות הידיים והרגליים ופריחה מגרדת בעור (תופעות לוואי ששכיחותן אינה ידועה )</w:t>
            </w:r>
            <w:ins w:id="5" w:author="יעל צנציפר שטרייכמן ד'ר" w:date="2015-02-15T11:20:00Z">
              <w:r w:rsidR="00521FBB">
                <w:rPr>
                  <w:rFonts w:hint="cs"/>
                  <w:sz w:val="20"/>
                  <w:szCs w:val="20"/>
                  <w:rtl/>
                </w:rPr>
                <w:t>. התגובה יכולה להיות מינורית או מסכנת חיים.</w:t>
              </w:r>
            </w:ins>
          </w:p>
          <w:p w:rsidR="009C095D" w:rsidRPr="008242DB" w:rsidRDefault="009C095D" w:rsidP="009C095D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highlight w:val="yellow"/>
                <w:rtl/>
              </w:rPr>
            </w:pPr>
            <w:r w:rsidRPr="009C095D">
              <w:rPr>
                <w:b/>
                <w:bCs/>
                <w:sz w:val="20"/>
                <w:szCs w:val="20"/>
                <w:rtl/>
              </w:rPr>
              <w:t>•</w:t>
            </w:r>
            <w:r w:rsidRPr="009C095D">
              <w:rPr>
                <w:b/>
                <w:bCs/>
                <w:sz w:val="20"/>
                <w:szCs w:val="20"/>
                <w:rtl/>
              </w:rPr>
              <w:tab/>
            </w:r>
            <w:r w:rsidRPr="008242DB">
              <w:rPr>
                <w:sz w:val="20"/>
                <w:szCs w:val="20"/>
                <w:highlight w:val="yellow"/>
                <w:rtl/>
              </w:rPr>
              <w:t xml:space="preserve">הצהבה של העור והלבן בעיניים- יכול להיות סימן לצהבת (תופעות לוואי נדירות מאוד- </w:t>
            </w:r>
            <w:r w:rsidRPr="008242DB">
              <w:rPr>
                <w:sz w:val="20"/>
                <w:szCs w:val="20"/>
                <w:highlight w:val="yellow"/>
              </w:rPr>
              <w:t>very rare</w:t>
            </w:r>
            <w:r w:rsidRPr="008242DB">
              <w:rPr>
                <w:sz w:val="20"/>
                <w:szCs w:val="20"/>
                <w:highlight w:val="yellow"/>
                <w:rtl/>
              </w:rPr>
              <w:t xml:space="preserve"> - תופעות שמופיעות בפחות ממשתמש אחד מתוך 10,000) או דלקת בכבד (תופעות לוואי שאינן שכיחות (</w:t>
            </w:r>
            <w:r w:rsidRPr="008242DB">
              <w:rPr>
                <w:sz w:val="20"/>
                <w:szCs w:val="20"/>
                <w:highlight w:val="yellow"/>
              </w:rPr>
              <w:t>uncommon</w:t>
            </w:r>
            <w:r w:rsidRPr="008242DB">
              <w:rPr>
                <w:sz w:val="20"/>
                <w:szCs w:val="20"/>
                <w:highlight w:val="yellow"/>
                <w:rtl/>
              </w:rPr>
              <w:t>) - תופעות שמופיעות ב-עד משתמש1 מתוך (100. סימפטומים נוספים עשויים לכלול אובדן תיאבון, חום, תחושה כללית לא טובה, בחילה, שתן כהה ואי-נוחות בבטן.</w:t>
            </w:r>
          </w:p>
          <w:p w:rsidR="009C095D" w:rsidRPr="008242DB" w:rsidRDefault="009C095D" w:rsidP="002E28CE">
            <w:pPr>
              <w:pStyle w:val="Heb-NewPh"/>
              <w:ind w:left="176"/>
              <w:jc w:val="both"/>
              <w:rPr>
                <w:sz w:val="20"/>
                <w:szCs w:val="20"/>
                <w:highlight w:val="yellow"/>
                <w:rtl/>
              </w:rPr>
            </w:pPr>
            <w:r w:rsidRPr="008242DB">
              <w:rPr>
                <w:b/>
                <w:bCs/>
                <w:sz w:val="20"/>
                <w:szCs w:val="20"/>
                <w:highlight w:val="yellow"/>
                <w:rtl/>
              </w:rPr>
              <w:t>•</w:t>
            </w:r>
            <w:r w:rsidRPr="008242DB">
              <w:rPr>
                <w:b/>
                <w:bCs/>
                <w:sz w:val="20"/>
                <w:szCs w:val="20"/>
                <w:highlight w:val="yellow"/>
                <w:rtl/>
              </w:rPr>
              <w:tab/>
            </w:r>
            <w:ins w:id="6" w:author="יעל צנציפר שטרייכמן ד'ר" w:date="2015-02-15T11:20:00Z"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ירידה </w:t>
              </w:r>
              <w:proofErr w:type="spellStart"/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>בלחת</w:t>
              </w:r>
              <w:proofErr w:type="spellEnd"/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 הדם, נפיחות</w:t>
              </w:r>
            </w:ins>
            <w:ins w:id="7" w:author="יעל צנציפר שטרייכמן ד'ר" w:date="2015-02-15T11:21:00Z"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(בצקת), שוק, 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 xml:space="preserve">התנפחות, קשיי נשימה, התכווצויות בבטן,כאבי שרירים,צמאון מוגבר ותחושה כללית של עייפות וחולשה. תופעות אלו עלולות להיות סימפטומים של מצב </w:t>
            </w:r>
            <w:ins w:id="8" w:author="יעל צנציפר שטרייכמן ד'ר" w:date="2015-02-15T11:21:00Z"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חמור 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>הנקרא תסמונת דליפה מהנימים/תסמונת החומצה הרטינואית, הגורם לדליפה של דם מתוך כלי הדם הקטנים לתוך הגוף ודורש טיפול רפואי דחוף (תופעות לוואי ששכיחותן אינה ידועה).</w:t>
            </w:r>
          </w:p>
          <w:p w:rsidR="009C095D" w:rsidRPr="00137621" w:rsidRDefault="009C095D" w:rsidP="00137621">
            <w:pPr>
              <w:pStyle w:val="Heb-NewPh"/>
              <w:ind w:left="176"/>
              <w:jc w:val="both"/>
              <w:rPr>
                <w:sz w:val="20"/>
                <w:szCs w:val="20"/>
                <w:highlight w:val="yellow"/>
                <w:rtl/>
                <w:rPrChange w:id="9" w:author="יעל צנציפר שטרייכמן ד'ר" w:date="2015-02-15T11:28:00Z">
                  <w:rPr>
                    <w:sz w:val="20"/>
                    <w:szCs w:val="20"/>
                    <w:rtl/>
                  </w:rPr>
                </w:rPrChange>
              </w:rPr>
            </w:pPr>
            <w:r w:rsidRPr="008242DB">
              <w:rPr>
                <w:sz w:val="20"/>
                <w:szCs w:val="20"/>
                <w:highlight w:val="yellow"/>
                <w:rtl/>
              </w:rPr>
              <w:t>•</w:t>
            </w:r>
            <w:r w:rsidRPr="008242DB">
              <w:rPr>
                <w:sz w:val="20"/>
                <w:szCs w:val="20"/>
                <w:highlight w:val="yellow"/>
                <w:rtl/>
              </w:rPr>
              <w:tab/>
            </w:r>
            <w:ins w:id="10" w:author="יעל צנציפר שטרייכמן ד'ר" w:date="2015-02-15T11:21:00Z"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תגובה עורית חמורה עם סימפטומים של 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 xml:space="preserve">אדמומיות חזקה של העור על פני </w:t>
            </w:r>
            <w:proofErr w:type="spellStart"/>
            <w:r w:rsidRPr="008242DB">
              <w:rPr>
                <w:sz w:val="20"/>
                <w:szCs w:val="20"/>
                <w:highlight w:val="yellow"/>
                <w:rtl/>
              </w:rPr>
              <w:t>איזורים</w:t>
            </w:r>
            <w:proofErr w:type="spellEnd"/>
            <w:r w:rsidRPr="008242DB">
              <w:rPr>
                <w:sz w:val="20"/>
                <w:szCs w:val="20"/>
                <w:highlight w:val="yellow"/>
                <w:rtl/>
              </w:rPr>
              <w:t xml:space="preserve"> גדולים של הגוף, מלווה</w:t>
            </w:r>
            <w:ins w:id="11" w:author="יעל צנציפר שטרייכמן ד'ר" w:date="2015-02-15T11:21:00Z">
              <w:r w:rsidR="002E28CE">
                <w:rPr>
                  <w:rFonts w:hint="cs"/>
                  <w:sz w:val="20"/>
                  <w:szCs w:val="20"/>
                  <w:highlight w:val="yellow"/>
                  <w:rtl/>
                </w:rPr>
                <w:t xml:space="preserve"> בשלפוחיות או</w:t>
              </w:r>
            </w:ins>
            <w:r w:rsidRPr="008242DB">
              <w:rPr>
                <w:sz w:val="20"/>
                <w:szCs w:val="20"/>
                <w:highlight w:val="yellow"/>
                <w:rtl/>
              </w:rPr>
              <w:t xml:space="preserve"> בקילוף העור ע"י קשקשת או בשכבות של קילוף ((</w:t>
            </w:r>
            <w:proofErr w:type="spellStart"/>
            <w:r w:rsidRPr="008242DB">
              <w:rPr>
                <w:sz w:val="20"/>
                <w:szCs w:val="20"/>
                <w:highlight w:val="yellow"/>
              </w:rPr>
              <w:t>exfoliative</w:t>
            </w:r>
            <w:proofErr w:type="spellEnd"/>
            <w:r w:rsidRPr="008242DB">
              <w:rPr>
                <w:sz w:val="20"/>
                <w:szCs w:val="20"/>
                <w:highlight w:val="yellow"/>
              </w:rPr>
              <w:t xml:space="preserve"> dermatitis</w:t>
            </w:r>
            <w:r w:rsidRPr="008242DB">
              <w:rPr>
                <w:sz w:val="20"/>
                <w:szCs w:val="20"/>
                <w:highlight w:val="yellow"/>
                <w:rtl/>
              </w:rPr>
              <w:t xml:space="preserve"> (תופעות לוואי ששכיחותן אינה ידועה).</w:t>
            </w:r>
          </w:p>
          <w:p w:rsidR="009C095D" w:rsidRDefault="00C64A29" w:rsidP="0084734C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</w:rPr>
            </w:pPr>
            <w:r w:rsidRPr="00C64A29">
              <w:rPr>
                <w:b/>
                <w:bCs/>
                <w:sz w:val="20"/>
                <w:szCs w:val="20"/>
                <w:rtl/>
              </w:rPr>
              <w:t>תופעות לוואי ששכיחותן אינה ידועה:</w:t>
            </w:r>
          </w:p>
          <w:p w:rsidR="00DA5404" w:rsidRDefault="00DA5404" w:rsidP="0084734C">
            <w:pPr>
              <w:pStyle w:val="Heb-NewPh"/>
              <w:ind w:left="176"/>
              <w:jc w:val="both"/>
              <w:rPr>
                <w:ins w:id="12" w:author="יעל צנציפר שטרייכמן ד'ר" w:date="2015-02-15T11:28:00Z"/>
                <w:rFonts w:hint="cs"/>
                <w:b/>
                <w:bCs/>
                <w:sz w:val="20"/>
                <w:szCs w:val="20"/>
                <w:rtl/>
              </w:rPr>
            </w:pPr>
            <w:r w:rsidRPr="00360E40">
              <w:rPr>
                <w:highlight w:val="yellow"/>
                <w:rtl/>
              </w:rPr>
              <w:t>נשירה של הריסים,</w:t>
            </w:r>
            <w:r>
              <w:rPr>
                <w:rFonts w:hint="cs"/>
                <w:rtl/>
              </w:rPr>
              <w:t xml:space="preserve"> </w:t>
            </w:r>
            <w:r w:rsidRPr="00360E40">
              <w:rPr>
                <w:highlight w:val="yellow"/>
                <w:rtl/>
              </w:rPr>
              <w:t>נפיחות של העור, פריחה בעור (גורם לגירוי או אדמומיות),</w:t>
            </w:r>
          </w:p>
          <w:p w:rsidR="00137621" w:rsidRPr="00360E40" w:rsidRDefault="00137621" w:rsidP="00137621">
            <w:pPr>
              <w:pStyle w:val="a7"/>
              <w:numPr>
                <w:ilvl w:val="0"/>
                <w:numId w:val="50"/>
              </w:numPr>
              <w:bidi/>
              <w:rPr>
                <w:ins w:id="13" w:author="יעל צנציפר שטרייכמן ד'ר" w:date="2015-02-15T11:28:00Z"/>
                <w:rFonts w:ascii="Arial" w:hAnsi="Arial"/>
                <w:strike/>
                <w:sz w:val="18"/>
                <w:szCs w:val="18"/>
                <w:highlight w:val="green"/>
              </w:rPr>
            </w:pPr>
            <w:proofErr w:type="spellStart"/>
            <w:ins w:id="14" w:author="יעל צנציפר שטרייכמן ד'ר" w:date="2015-02-15T11:28:00Z"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שינויים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במצב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רוח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כולל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עצבנות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,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אגרסיה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 xml:space="preserve"> </w:t>
              </w:r>
              <w:proofErr w:type="spellStart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ודיכאון</w:t>
              </w:r>
              <w:proofErr w:type="spellEnd"/>
              <w:r>
                <w:rPr>
                  <w:rFonts w:ascii="Arial" w:hAnsi="Arial" w:hint="cs"/>
                  <w:sz w:val="18"/>
                  <w:szCs w:val="18"/>
                  <w:highlight w:val="green"/>
                  <w:rtl/>
                </w:rPr>
                <w:t>.</w:t>
              </w:r>
            </w:ins>
          </w:p>
          <w:p w:rsidR="00137621" w:rsidRPr="00137621" w:rsidRDefault="00137621" w:rsidP="0084734C">
            <w:pPr>
              <w:pStyle w:val="Heb-NewPh"/>
              <w:ind w:left="176"/>
              <w:jc w:val="both"/>
              <w:rPr>
                <w:b/>
                <w:bCs/>
                <w:sz w:val="20"/>
                <w:szCs w:val="20"/>
                <w:rtl/>
                <w:rPrChange w:id="15" w:author="יעל צנציפר שטרייכמן ד'ר" w:date="2015-02-15T11:28:00Z">
                  <w:rPr>
                    <w:b/>
                    <w:bCs/>
                    <w:sz w:val="20"/>
                    <w:szCs w:val="20"/>
                    <w:rtl/>
                  </w:rPr>
                </w:rPrChange>
              </w:rPr>
            </w:pPr>
          </w:p>
        </w:tc>
      </w:tr>
      <w:tr w:rsidR="00006B2A" w:rsidRPr="00AB0515" w:rsidTr="00105BE8">
        <w:trPr>
          <w:trHeight w:val="749"/>
        </w:trPr>
        <w:tc>
          <w:tcPr>
            <w:tcW w:w="1878" w:type="dxa"/>
          </w:tcPr>
          <w:p w:rsidR="00006B2A" w:rsidRPr="00AB0515" w:rsidRDefault="00006B2A" w:rsidP="00E94715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b/>
                <w:bCs/>
                <w:sz w:val="22"/>
                <w:rtl/>
              </w:rPr>
              <w:t>איך לאחסן את התרופה?</w:t>
            </w:r>
          </w:p>
        </w:tc>
        <w:tc>
          <w:tcPr>
            <w:tcW w:w="2835" w:type="dxa"/>
          </w:tcPr>
          <w:p w:rsidR="00006B2A" w:rsidRPr="00AB0515" w:rsidRDefault="00006B2A" w:rsidP="00006B2A">
            <w:pPr>
              <w:pStyle w:val="a7"/>
              <w:bidi/>
              <w:ind w:left="176"/>
              <w:jc w:val="both"/>
              <w:rPr>
                <w:rFonts w:ascii="Arial" w:hAnsi="Arial"/>
                <w:color w:val="000000" w:themeColor="text1"/>
                <w:szCs w:val="20"/>
                <w:rtl/>
                <w:lang w:bidi="he-IL"/>
              </w:rPr>
            </w:pPr>
          </w:p>
        </w:tc>
        <w:tc>
          <w:tcPr>
            <w:tcW w:w="4586" w:type="dxa"/>
          </w:tcPr>
          <w:p w:rsidR="00006B2A" w:rsidRPr="00AB0515" w:rsidRDefault="00006B2A" w:rsidP="00006B2A">
            <w:pPr>
              <w:pStyle w:val="Heb-NewPh"/>
              <w:ind w:left="176"/>
              <w:jc w:val="both"/>
              <w:rPr>
                <w:sz w:val="20"/>
                <w:szCs w:val="20"/>
                <w:rtl/>
              </w:rPr>
            </w:pPr>
          </w:p>
        </w:tc>
      </w:tr>
      <w:tr w:rsidR="000A284C" w:rsidRPr="00AB0515" w:rsidTr="00105BE8">
        <w:tc>
          <w:tcPr>
            <w:tcW w:w="1878" w:type="dxa"/>
          </w:tcPr>
          <w:p w:rsidR="000A284C" w:rsidRPr="00AB0515" w:rsidRDefault="000A284C" w:rsidP="001A4674">
            <w:pPr>
              <w:pStyle w:val="Heb-NewPh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0A284C" w:rsidRPr="00AB0515" w:rsidRDefault="000A284C" w:rsidP="00E94715">
            <w:pPr>
              <w:pStyle w:val="Heb-NewPh"/>
              <w:rPr>
                <w:sz w:val="20"/>
                <w:szCs w:val="20"/>
                <w:rtl/>
              </w:rPr>
            </w:pPr>
          </w:p>
        </w:tc>
        <w:tc>
          <w:tcPr>
            <w:tcW w:w="4586" w:type="dxa"/>
          </w:tcPr>
          <w:p w:rsidR="000A284C" w:rsidRPr="00AB0515" w:rsidRDefault="000A284C" w:rsidP="00006B2A">
            <w:pPr>
              <w:bidi/>
              <w:contextualSpacing/>
              <w:rPr>
                <w:color w:val="00B050"/>
                <w:szCs w:val="20"/>
                <w:rtl/>
              </w:rPr>
            </w:pPr>
          </w:p>
        </w:tc>
      </w:tr>
      <w:tr w:rsidR="00FA25B6" w:rsidRPr="00AB0515" w:rsidTr="00105BE8">
        <w:trPr>
          <w:trHeight w:val="70"/>
        </w:trPr>
        <w:tc>
          <w:tcPr>
            <w:tcW w:w="1878" w:type="dxa"/>
          </w:tcPr>
          <w:p w:rsidR="00FA25B6" w:rsidRPr="00AB0515" w:rsidRDefault="00FA25B6" w:rsidP="00DA64FE">
            <w:pPr>
              <w:pStyle w:val="Heb-NewPh"/>
              <w:rPr>
                <w:color w:val="E36C0A" w:themeColor="accent6" w:themeShade="BF"/>
                <w:sz w:val="20"/>
                <w:szCs w:val="20"/>
                <w:rtl/>
              </w:rPr>
            </w:pPr>
          </w:p>
        </w:tc>
        <w:tc>
          <w:tcPr>
            <w:tcW w:w="2835" w:type="dxa"/>
          </w:tcPr>
          <w:p w:rsidR="00FA25B6" w:rsidRPr="00AB0515" w:rsidRDefault="00FA25B6" w:rsidP="00E94715">
            <w:pPr>
              <w:pStyle w:val="Heb-NewPh"/>
              <w:rPr>
                <w:sz w:val="20"/>
                <w:szCs w:val="20"/>
                <w:rtl/>
              </w:rPr>
            </w:pPr>
          </w:p>
        </w:tc>
        <w:tc>
          <w:tcPr>
            <w:tcW w:w="4586" w:type="dxa"/>
          </w:tcPr>
          <w:p w:rsidR="00FA25B6" w:rsidRPr="00AB0515" w:rsidRDefault="00FA25B6" w:rsidP="001A4674">
            <w:pPr>
              <w:pStyle w:val="Bullet-1"/>
              <w:numPr>
                <w:ilvl w:val="0"/>
                <w:numId w:val="0"/>
              </w:numPr>
              <w:bidi/>
              <w:rPr>
                <w:sz w:val="20"/>
                <w:highlight w:val="yellow"/>
                <w:rtl/>
              </w:rPr>
            </w:pPr>
          </w:p>
        </w:tc>
      </w:tr>
    </w:tbl>
    <w:p w:rsidR="002E57B3" w:rsidRDefault="002E57B3" w:rsidP="00E94715">
      <w:pPr>
        <w:pStyle w:val="Heb-NewPh"/>
        <w:rPr>
          <w:sz w:val="22"/>
          <w:szCs w:val="22"/>
        </w:rPr>
      </w:pPr>
    </w:p>
    <w:p w:rsidR="00006B2A" w:rsidRDefault="00006B2A" w:rsidP="00C0485D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Default="009F6B65" w:rsidP="009F6B65">
      <w:pPr>
        <w:bidi/>
        <w:spacing w:after="0" w:line="240" w:lineRule="auto"/>
        <w:ind w:left="-143" w:right="-142"/>
        <w:rPr>
          <w:rFonts w:ascii="Times New Roman" w:eastAsia="Times New Roman" w:hAnsi="Times New Roman" w:cs="David"/>
          <w:b/>
          <w:bCs/>
          <w:sz w:val="22"/>
          <w:rtl/>
          <w:lang w:eastAsia="he-IL" w:bidi="he-IL"/>
        </w:rPr>
      </w:pPr>
    </w:p>
    <w:p w:rsidR="009F6B65" w:rsidRPr="009F6B65" w:rsidRDefault="009F6B65" w:rsidP="009F6B65">
      <w:pPr>
        <w:pStyle w:val="1"/>
        <w:ind w:left="-285" w:right="-142" w:firstLine="285"/>
        <w:jc w:val="center"/>
        <w:rPr>
          <w:rFonts w:cs="David Transparent"/>
          <w:b w:val="0"/>
          <w:bCs w:val="0"/>
          <w:color w:val="C0C0C0"/>
          <w:sz w:val="1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F6B65">
        <w:rPr>
          <w:rFonts w:cs="David Transparent" w:hint="cs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lastRenderedPageBreak/>
        <w:t xml:space="preserve">הודעה על </w:t>
      </w:r>
      <w:r w:rsidRPr="009F6B65">
        <w:rPr>
          <w:rFonts w:cs="David Transparent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החמרה  </w:t>
      </w:r>
      <w:r w:rsidRPr="009F6B65">
        <w:rPr>
          <w:rFonts w:cs="David Transparent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Pr="009F6B65">
        <w:rPr>
          <w:rFonts w:cs="David Transparent" w:hint="cs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מידע </w:t>
      </w:r>
      <w:r w:rsidRPr="009F6B65">
        <w:rPr>
          <w:rFonts w:cs="David Transparent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בטיחות</w:t>
      </w:r>
      <w:r w:rsidRPr="009F6B65">
        <w:rPr>
          <w:rFonts w:cs="David Transparent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)  </w:t>
      </w:r>
      <w:r w:rsidRPr="009F6B65">
        <w:rPr>
          <w:rFonts w:cs="David Transparent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בעלון ל</w:t>
      </w:r>
      <w:r w:rsidRPr="009F6B65">
        <w:rPr>
          <w:rFonts w:cs="David Transparent" w:hint="cs"/>
          <w:color w:val="C0C0C0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רופא</w:t>
      </w:r>
    </w:p>
    <w:p w:rsidR="009F6B65" w:rsidRPr="009F6B65" w:rsidRDefault="009F6B65" w:rsidP="009F6B65">
      <w:pPr>
        <w:pStyle w:val="1"/>
        <w:ind w:left="-285" w:right="-142" w:firstLine="285"/>
        <w:jc w:val="center"/>
        <w:rPr>
          <w:rFonts w:cs="David Transparent"/>
          <w:color w:val="C0C0C0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9F6B65">
        <w:rPr>
          <w:rFonts w:cs="David Transparent" w:hint="cs"/>
          <w:b w:val="0"/>
          <w:bCs w:val="0"/>
          <w:color w:val="C0C0C0"/>
          <w:sz w:val="1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Pr="009F6B65">
        <w:rPr>
          <w:rFonts w:cs="David Transparent" w:hint="cs"/>
          <w:b w:val="0"/>
          <w:bCs w:val="0"/>
          <w:color w:val="C0C0C0"/>
          <w:sz w:val="14"/>
          <w:szCs w:val="24"/>
          <w:shd w:val="clear" w:color="auto" w:fill="000000"/>
          <w:rtl/>
          <w:lang w:bidi="he-I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מעודכן </w:t>
      </w:r>
      <w:r w:rsidRPr="009F6B65">
        <w:rPr>
          <w:rFonts w:cs="David Transparent" w:hint="cs"/>
          <w:b w:val="0"/>
          <w:bCs w:val="0"/>
          <w:color w:val="C0C0C0"/>
          <w:sz w:val="1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05.2013</w:t>
      </w:r>
      <w:r w:rsidRPr="009F6B65">
        <w:rPr>
          <w:rFonts w:cs="David Transparent" w:hint="cs"/>
          <w:b w:val="0"/>
          <w:bCs w:val="0"/>
          <w:color w:val="C0C0C0"/>
          <w:sz w:val="24"/>
          <w:szCs w:val="24"/>
          <w:shd w:val="clear" w:color="auto" w:fill="000000"/>
          <w:rtl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)</w:t>
      </w:r>
    </w:p>
    <w:p w:rsidR="009F6B65" w:rsidRDefault="009F6B65" w:rsidP="009F6B65">
      <w:pPr>
        <w:rPr>
          <w:b/>
          <w:bCs/>
          <w:rtl/>
        </w:rPr>
      </w:pPr>
    </w:p>
    <w:p w:rsidR="009F6B65" w:rsidRPr="00410789" w:rsidRDefault="009F6B65" w:rsidP="009F6B65">
      <w:pPr>
        <w:spacing w:line="360" w:lineRule="auto"/>
        <w:rPr>
          <w:rFonts w:cs="David Transparent"/>
          <w:b/>
          <w:bCs/>
          <w:sz w:val="28"/>
          <w:szCs w:val="28"/>
          <w:rtl/>
        </w:rPr>
      </w:pPr>
      <w:r w:rsidRPr="00410789">
        <w:rPr>
          <w:rFonts w:cs="David Transparent" w:hint="cs"/>
          <w:b/>
          <w:bCs/>
          <w:sz w:val="28"/>
          <w:szCs w:val="28"/>
          <w:rtl/>
          <w:lang w:bidi="he-IL"/>
        </w:rPr>
        <w:t xml:space="preserve"> תאריך </w:t>
      </w:r>
      <w:r w:rsidRPr="00410789">
        <w:rPr>
          <w:rFonts w:cs="David Transparent" w:hint="cs"/>
          <w:b/>
          <w:bCs/>
          <w:sz w:val="28"/>
          <w:szCs w:val="28"/>
          <w:rtl/>
        </w:rPr>
        <w:t>__</w:t>
      </w:r>
      <w:r w:rsidRPr="00DC0729">
        <w:rPr>
          <w:rFonts w:cs="David Transparent" w:hint="cs"/>
          <w:sz w:val="28"/>
          <w:szCs w:val="28"/>
          <w:u w:val="single"/>
          <w:rtl/>
        </w:rPr>
        <w:t>13.04.2013</w:t>
      </w:r>
      <w:r w:rsidRPr="00410789">
        <w:rPr>
          <w:rFonts w:cs="David Transparent" w:hint="cs"/>
          <w:b/>
          <w:bCs/>
          <w:sz w:val="28"/>
          <w:szCs w:val="28"/>
          <w:rtl/>
        </w:rPr>
        <w:t>_____________</w:t>
      </w:r>
    </w:p>
    <w:p w:rsidR="009F6B65" w:rsidRDefault="009F6B65" w:rsidP="009F6B65">
      <w:pPr>
        <w:pStyle w:val="af5"/>
        <w:ind w:left="360"/>
        <w:rPr>
          <w:rFonts w:cs="David Transparent"/>
          <w:b/>
          <w:bCs/>
          <w:szCs w:val="28"/>
          <w:rtl/>
        </w:rPr>
      </w:pPr>
      <w:r>
        <w:rPr>
          <w:rFonts w:cs="David Transparent" w:hint="cs"/>
          <w:b/>
          <w:bCs/>
          <w:szCs w:val="28"/>
          <w:rtl/>
        </w:rPr>
        <w:t xml:space="preserve">שם תכשיר באנגלית ומספר הרישום </w:t>
      </w:r>
    </w:p>
    <w:p w:rsidR="009F6B65" w:rsidRDefault="009F6B65" w:rsidP="009F6B65">
      <w:pPr>
        <w:pStyle w:val="af5"/>
        <w:ind w:left="360"/>
        <w:rPr>
          <w:rFonts w:cs="David"/>
          <w:szCs w:val="22"/>
          <w:rtl/>
        </w:rPr>
      </w:pPr>
      <w:proofErr w:type="spellStart"/>
      <w:r>
        <w:rPr>
          <w:rFonts w:cs="David"/>
          <w:szCs w:val="22"/>
        </w:rPr>
        <w:t>Neotigason</w:t>
      </w:r>
      <w:proofErr w:type="spellEnd"/>
      <w:r>
        <w:rPr>
          <w:rFonts w:cs="David"/>
          <w:szCs w:val="22"/>
        </w:rPr>
        <w:t xml:space="preserve"> 10mg, 100-62-28448-11, </w:t>
      </w:r>
      <w:proofErr w:type="spellStart"/>
      <w:r>
        <w:rPr>
          <w:rFonts w:cs="David"/>
          <w:szCs w:val="22"/>
        </w:rPr>
        <w:t>Neotigason</w:t>
      </w:r>
      <w:proofErr w:type="spellEnd"/>
      <w:r>
        <w:rPr>
          <w:rFonts w:cs="David"/>
          <w:szCs w:val="22"/>
        </w:rPr>
        <w:t xml:space="preserve"> 25mg, 100-61-28449-11</w:t>
      </w:r>
    </w:p>
    <w:p w:rsidR="009F6B65" w:rsidRDefault="009F6B65" w:rsidP="009F6B65">
      <w:pPr>
        <w:spacing w:line="360" w:lineRule="auto"/>
        <w:rPr>
          <w:rFonts w:cs="David Transparent"/>
          <w:b/>
          <w:bCs/>
          <w:szCs w:val="28"/>
          <w:rtl/>
        </w:rPr>
      </w:pPr>
    </w:p>
    <w:p w:rsidR="009F6B65" w:rsidRPr="008A137F" w:rsidRDefault="009F6B65" w:rsidP="009F6B65">
      <w:pPr>
        <w:spacing w:line="360" w:lineRule="auto"/>
        <w:rPr>
          <w:rFonts w:cs="David Transparent"/>
          <w:b/>
          <w:bCs/>
          <w:sz w:val="26"/>
          <w:szCs w:val="26"/>
          <w:rtl/>
        </w:rPr>
      </w:pPr>
      <w:r w:rsidRPr="008A137F">
        <w:rPr>
          <w:rFonts w:cs="David Transparent"/>
          <w:b/>
          <w:bCs/>
          <w:sz w:val="26"/>
          <w:szCs w:val="26"/>
          <w:rtl/>
          <w:lang w:bidi="he-IL"/>
        </w:rPr>
        <w:t>שם בעל הרישום</w:t>
      </w:r>
      <w:r>
        <w:rPr>
          <w:rFonts w:cs="David Transparent" w:hint="cs"/>
          <w:b/>
          <w:bCs/>
          <w:sz w:val="26"/>
          <w:szCs w:val="26"/>
          <w:rtl/>
        </w:rPr>
        <w:t xml:space="preserve"> __</w:t>
      </w:r>
      <w:proofErr w:type="spellStart"/>
      <w:r>
        <w:rPr>
          <w:rFonts w:cs="David Transparent" w:hint="cs"/>
          <w:sz w:val="26"/>
          <w:szCs w:val="26"/>
          <w:u w:val="single"/>
          <w:rtl/>
          <w:lang w:bidi="he-IL"/>
        </w:rPr>
        <w:t>דיפריס</w:t>
      </w:r>
      <w:proofErr w:type="spellEnd"/>
      <w:r>
        <w:rPr>
          <w:rFonts w:cs="David Transparent" w:hint="cs"/>
          <w:sz w:val="26"/>
          <w:szCs w:val="26"/>
          <w:u w:val="single"/>
          <w:rtl/>
          <w:lang w:bidi="he-IL"/>
        </w:rPr>
        <w:t xml:space="preserve"> ושות</w:t>
      </w:r>
      <w:r>
        <w:rPr>
          <w:rFonts w:cs="David Transparent" w:hint="cs"/>
          <w:sz w:val="26"/>
          <w:szCs w:val="26"/>
          <w:u w:val="single"/>
          <w:rtl/>
        </w:rPr>
        <w:t xml:space="preserve">' </w:t>
      </w:r>
      <w:proofErr w:type="spellStart"/>
      <w:r>
        <w:rPr>
          <w:rFonts w:cs="David Transparent" w:hint="cs"/>
          <w:sz w:val="26"/>
          <w:szCs w:val="26"/>
          <w:u w:val="single"/>
          <w:rtl/>
          <w:lang w:bidi="he-IL"/>
        </w:rPr>
        <w:t>בע</w:t>
      </w:r>
      <w:proofErr w:type="spellEnd"/>
      <w:r>
        <w:rPr>
          <w:rFonts w:cs="David Transparent" w:hint="cs"/>
          <w:sz w:val="26"/>
          <w:szCs w:val="26"/>
          <w:u w:val="single"/>
          <w:rtl/>
        </w:rPr>
        <w:t>"</w:t>
      </w:r>
      <w:r>
        <w:rPr>
          <w:rFonts w:cs="David Transparent" w:hint="cs"/>
          <w:sz w:val="26"/>
          <w:szCs w:val="26"/>
          <w:u w:val="single"/>
          <w:rtl/>
          <w:lang w:bidi="he-IL"/>
        </w:rPr>
        <w:t>מ</w:t>
      </w:r>
      <w:r>
        <w:rPr>
          <w:rFonts w:cs="David Transparent" w:hint="cs"/>
          <w:b/>
          <w:bCs/>
          <w:sz w:val="26"/>
          <w:szCs w:val="26"/>
          <w:rtl/>
        </w:rPr>
        <w:t>__________________________________</w:t>
      </w:r>
    </w:p>
    <w:p w:rsidR="009F6B65" w:rsidRDefault="009F6B65" w:rsidP="009F6B65">
      <w:pPr>
        <w:jc w:val="center"/>
        <w:rPr>
          <w:rFonts w:cs="David Transparent"/>
          <w:color w:val="FF0000"/>
          <w:szCs w:val="28"/>
          <w:rtl/>
        </w:rPr>
      </w:pPr>
      <w:r>
        <w:rPr>
          <w:rFonts w:cs="David Transparent" w:hint="cs"/>
          <w:color w:val="FF0000"/>
          <w:szCs w:val="28"/>
          <w:rtl/>
          <w:lang w:bidi="he-IL"/>
        </w:rPr>
        <w:t xml:space="preserve">טופס זה מיועד לפרוט </w:t>
      </w:r>
      <w:proofErr w:type="spellStart"/>
      <w:r>
        <w:rPr>
          <w:rFonts w:cs="David Transparent" w:hint="cs"/>
          <w:color w:val="FF0000"/>
          <w:szCs w:val="28"/>
          <w:rtl/>
          <w:lang w:bidi="he-IL"/>
        </w:rPr>
        <w:t>ה</w:t>
      </w:r>
      <w:r w:rsidRPr="00222562">
        <w:rPr>
          <w:rFonts w:cs="David Transparent" w:hint="cs"/>
          <w:color w:val="FF0000"/>
          <w:szCs w:val="28"/>
          <w:rtl/>
          <w:lang w:bidi="he-IL"/>
        </w:rPr>
        <w:t>החמרות</w:t>
      </w:r>
      <w:proofErr w:type="spellEnd"/>
      <w:r w:rsidRPr="00222562">
        <w:rPr>
          <w:rFonts w:cs="David Transparent" w:hint="cs"/>
          <w:color w:val="FF0000"/>
          <w:szCs w:val="28"/>
          <w:rtl/>
          <w:lang w:bidi="he-IL"/>
        </w:rPr>
        <w:t xml:space="preserve"> בלבד</w:t>
      </w:r>
      <w:r>
        <w:rPr>
          <w:rFonts w:cs="David Transparent" w:hint="cs"/>
          <w:color w:val="FF0000"/>
          <w:szCs w:val="28"/>
          <w:rtl/>
        </w:rPr>
        <w:t xml:space="preserve"> !</w:t>
      </w:r>
    </w:p>
    <w:p w:rsidR="009F6B65" w:rsidRDefault="009F6B65" w:rsidP="009F6B65">
      <w:pPr>
        <w:rPr>
          <w:rFonts w:cs="David Transparent"/>
          <w:szCs w:val="28"/>
          <w:rtl/>
        </w:rPr>
      </w:pPr>
    </w:p>
    <w:tbl>
      <w:tblPr>
        <w:bidiVisual/>
        <w:tblW w:w="901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2410"/>
        <w:gridCol w:w="4253"/>
      </w:tblGrid>
      <w:tr w:rsidR="009F6B65" w:rsidRPr="00A875C0" w:rsidTr="00424A55">
        <w:trPr>
          <w:cantSplit/>
        </w:trPr>
        <w:tc>
          <w:tcPr>
            <w:tcW w:w="9016" w:type="dxa"/>
            <w:gridSpan w:val="3"/>
            <w:tcBorders>
              <w:bottom w:val="single" w:sz="24" w:space="0" w:color="auto"/>
              <w:right w:val="single" w:sz="4" w:space="0" w:color="auto"/>
            </w:tcBorders>
            <w:shd w:val="pct12" w:color="auto" w:fill="FFFFFF"/>
          </w:tcPr>
          <w:p w:rsidR="009F6B65" w:rsidRPr="00A875C0" w:rsidRDefault="009F6B65" w:rsidP="00424A55">
            <w:pPr>
              <w:jc w:val="center"/>
              <w:rPr>
                <w:rFonts w:cs="David Transparent"/>
                <w:b/>
                <w:bCs/>
                <w:sz w:val="22"/>
                <w:rtl/>
              </w:rPr>
            </w:pPr>
          </w:p>
          <w:p w:rsidR="009F6B65" w:rsidRPr="00A875C0" w:rsidRDefault="009F6B65" w:rsidP="00424A55">
            <w:pPr>
              <w:jc w:val="center"/>
              <w:rPr>
                <w:rFonts w:cs="David Transparent"/>
                <w:b/>
                <w:bCs/>
                <w:sz w:val="22"/>
                <w:rtl/>
              </w:rPr>
            </w:pPr>
            <w:proofErr w:type="spellStart"/>
            <w:r w:rsidRPr="00A875C0">
              <w:rPr>
                <w:rFonts w:cs="David Transparent" w:hint="cs"/>
                <w:b/>
                <w:bCs/>
                <w:sz w:val="22"/>
                <w:rtl/>
                <w:lang w:bidi="he-IL"/>
              </w:rPr>
              <w:t>ההחמרות</w:t>
            </w:r>
            <w:proofErr w:type="spellEnd"/>
            <w:r w:rsidRPr="00A875C0">
              <w:rPr>
                <w:rFonts w:cs="David Transparent" w:hint="cs"/>
                <w:b/>
                <w:bCs/>
                <w:sz w:val="22"/>
                <w:rtl/>
                <w:lang w:bidi="he-IL"/>
              </w:rPr>
              <w:t xml:space="preserve"> המבוקשות</w:t>
            </w:r>
          </w:p>
        </w:tc>
      </w:tr>
      <w:tr w:rsidR="009F6B65" w:rsidRPr="00A875C0" w:rsidTr="00424A55">
        <w:tc>
          <w:tcPr>
            <w:tcW w:w="2353" w:type="dxa"/>
            <w:tcBorders>
              <w:top w:val="nil"/>
            </w:tcBorders>
          </w:tcPr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</w:p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  <w:r w:rsidRPr="00A875C0">
              <w:rPr>
                <w:b/>
                <w:bCs/>
                <w:sz w:val="22"/>
                <w:rtl/>
                <w:lang w:bidi="he-IL"/>
              </w:rPr>
              <w:t>פרק בעלון</w:t>
            </w:r>
          </w:p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</w:p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  <w:r w:rsidRPr="00A875C0">
              <w:rPr>
                <w:b/>
                <w:bCs/>
                <w:sz w:val="22"/>
                <w:rtl/>
                <w:lang w:bidi="he-IL"/>
              </w:rPr>
              <w:t>טקסט נוכחי</w:t>
            </w:r>
          </w:p>
        </w:tc>
        <w:tc>
          <w:tcPr>
            <w:tcW w:w="4253" w:type="dxa"/>
            <w:tcBorders>
              <w:top w:val="nil"/>
              <w:right w:val="single" w:sz="4" w:space="0" w:color="auto"/>
            </w:tcBorders>
          </w:tcPr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</w:p>
          <w:p w:rsidR="009F6B65" w:rsidRPr="00A875C0" w:rsidRDefault="009F6B65" w:rsidP="00424A55">
            <w:pPr>
              <w:jc w:val="center"/>
              <w:rPr>
                <w:b/>
                <w:bCs/>
                <w:sz w:val="22"/>
                <w:rtl/>
              </w:rPr>
            </w:pPr>
            <w:r w:rsidRPr="00A875C0">
              <w:rPr>
                <w:b/>
                <w:bCs/>
                <w:sz w:val="22"/>
                <w:rtl/>
                <w:lang w:bidi="he-IL"/>
              </w:rPr>
              <w:t>טקסט חדש</w:t>
            </w:r>
          </w:p>
        </w:tc>
      </w:tr>
      <w:tr w:rsidR="009F6B65" w:rsidRPr="00A875C0" w:rsidTr="009F6B65">
        <w:trPr>
          <w:trHeight w:val="2910"/>
        </w:trPr>
        <w:tc>
          <w:tcPr>
            <w:tcW w:w="2353" w:type="dxa"/>
          </w:tcPr>
          <w:p w:rsidR="009F6B65" w:rsidRPr="00A875C0" w:rsidRDefault="009F6B65" w:rsidP="00424A55">
            <w:pPr>
              <w:rPr>
                <w:rFonts w:ascii="Arial Narrow" w:hAnsi="Arial Narrow"/>
                <w:b/>
                <w:bCs/>
                <w:sz w:val="22"/>
                <w:rtl/>
              </w:rPr>
            </w:pPr>
            <w:r w:rsidRPr="00A875C0">
              <w:rPr>
                <w:b/>
                <w:bCs/>
                <w:sz w:val="22"/>
              </w:rPr>
              <w:t>Special Warnings and Special Precautions for Use</w:t>
            </w:r>
          </w:p>
        </w:tc>
        <w:tc>
          <w:tcPr>
            <w:tcW w:w="2410" w:type="dxa"/>
          </w:tcPr>
          <w:p w:rsidR="009F6B65" w:rsidRPr="00A875C0" w:rsidRDefault="009F6B65" w:rsidP="00424A55">
            <w:pPr>
              <w:jc w:val="both"/>
              <w:rPr>
                <w:rFonts w:ascii="Arial" w:hAnsi="Arial"/>
                <w:b/>
                <w:bCs/>
                <w:strike/>
                <w:sz w:val="22"/>
                <w:rtl/>
              </w:rPr>
            </w:pP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F6B65" w:rsidRPr="00E23942" w:rsidRDefault="009F6B65" w:rsidP="00424A55">
            <w:pPr>
              <w:rPr>
                <w:rFonts w:ascii="Arial" w:hAnsi="Arial" w:cs="Arial"/>
                <w:szCs w:val="20"/>
                <w:u w:val="single"/>
              </w:rPr>
            </w:pPr>
            <w:r w:rsidRPr="00E23942">
              <w:rPr>
                <w:rFonts w:ascii="Arial" w:hAnsi="Arial" w:cs="Arial"/>
                <w:szCs w:val="20"/>
                <w:u w:val="single"/>
              </w:rPr>
              <w:t>High risk patients</w:t>
            </w:r>
            <w:r w:rsidRPr="00E23942">
              <w:rPr>
                <w:rFonts w:ascii="Arial" w:hAnsi="Arial" w:cs="Arial"/>
                <w:szCs w:val="20"/>
                <w:u w:val="single"/>
                <w:rtl/>
              </w:rPr>
              <w:t>:</w:t>
            </w:r>
          </w:p>
          <w:p w:rsidR="009F6B65" w:rsidRPr="00DC0729" w:rsidRDefault="009F6B65" w:rsidP="00424A55">
            <w:pPr>
              <w:jc w:val="right"/>
              <w:rPr>
                <w:rFonts w:ascii="Arial" w:hAnsi="Arial" w:cs="Arial"/>
                <w:szCs w:val="20"/>
                <w:highlight w:val="yellow"/>
              </w:rPr>
            </w:pPr>
            <w:r w:rsidRPr="00DC0729">
              <w:rPr>
                <w:rFonts w:ascii="Arial" w:hAnsi="Arial" w:cs="Arial"/>
                <w:szCs w:val="20"/>
                <w:highlight w:val="yellow"/>
              </w:rPr>
              <w:t>Very rare cases of Capillary Leak Syndrome / retinoic acid syndrome have been reported from world-wide post marketing experience.</w:t>
            </w:r>
          </w:p>
          <w:p w:rsidR="009F6B65" w:rsidRPr="00DC0729" w:rsidRDefault="009F6B65" w:rsidP="00424A55">
            <w:pPr>
              <w:jc w:val="right"/>
              <w:rPr>
                <w:rFonts w:ascii="Arial" w:hAnsi="Arial" w:cs="Arial"/>
                <w:szCs w:val="20"/>
                <w:highlight w:val="yellow"/>
              </w:rPr>
            </w:pPr>
          </w:p>
          <w:p w:rsidR="009F6B65" w:rsidRPr="00DC0729" w:rsidRDefault="009F6B65" w:rsidP="00424A5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0"/>
              </w:rPr>
            </w:pPr>
            <w:r w:rsidRPr="00DC0729">
              <w:rPr>
                <w:rFonts w:ascii="Arial" w:hAnsi="Arial" w:cs="Arial"/>
                <w:szCs w:val="20"/>
                <w:highlight w:val="yellow"/>
              </w:rPr>
              <w:t xml:space="preserve">Very rare cases of </w:t>
            </w:r>
            <w:proofErr w:type="spellStart"/>
            <w:r w:rsidRPr="00DC0729">
              <w:rPr>
                <w:rFonts w:ascii="Arial" w:hAnsi="Arial" w:cs="Arial"/>
                <w:szCs w:val="20"/>
                <w:highlight w:val="yellow"/>
              </w:rPr>
              <w:t>exfoliative</w:t>
            </w:r>
            <w:proofErr w:type="spellEnd"/>
            <w:r w:rsidRPr="00DC0729">
              <w:rPr>
                <w:rFonts w:ascii="Arial" w:hAnsi="Arial" w:cs="Arial"/>
                <w:szCs w:val="20"/>
                <w:highlight w:val="yellow"/>
              </w:rPr>
              <w:t xml:space="preserve"> dermatitis have been reported from world-wide post marketing experience</w:t>
            </w:r>
          </w:p>
          <w:p w:rsidR="009F6B65" w:rsidRPr="00DC0729" w:rsidRDefault="009F6B65" w:rsidP="00424A55">
            <w:pPr>
              <w:pStyle w:val="af7"/>
              <w:spacing w:after="0"/>
              <w:ind w:left="0"/>
              <w:jc w:val="both"/>
              <w:rPr>
                <w:rFonts w:ascii="Arial" w:hAnsi="Arial" w:cs="Arial"/>
                <w:sz w:val="20"/>
              </w:rPr>
            </w:pPr>
          </w:p>
          <w:p w:rsidR="009F6B65" w:rsidRPr="00E23942" w:rsidRDefault="009F6B65" w:rsidP="00424A55">
            <w:pPr>
              <w:rPr>
                <w:rFonts w:ascii="Arial" w:hAnsi="Arial" w:cs="Arial"/>
                <w:szCs w:val="20"/>
                <w:u w:val="single"/>
                <w:rtl/>
                <w:lang w:val="en-GB"/>
              </w:rPr>
            </w:pPr>
          </w:p>
        </w:tc>
      </w:tr>
      <w:tr w:rsidR="009F6B65" w:rsidRPr="00A875C0" w:rsidTr="00424A55">
        <w:tc>
          <w:tcPr>
            <w:tcW w:w="4763" w:type="dxa"/>
            <w:gridSpan w:val="2"/>
          </w:tcPr>
          <w:p w:rsidR="009F6B65" w:rsidRPr="00A875C0" w:rsidRDefault="009F6B65" w:rsidP="00424A55">
            <w:pPr>
              <w:spacing w:line="240" w:lineRule="exact"/>
              <w:jc w:val="both"/>
              <w:rPr>
                <w:b/>
                <w:bCs/>
                <w:sz w:val="22"/>
                <w:rtl/>
              </w:rPr>
            </w:pPr>
            <w:r w:rsidRPr="00A875C0">
              <w:rPr>
                <w:rFonts w:ascii="Arial Narrow" w:hAnsi="Arial Narrow"/>
                <w:b/>
                <w:bCs/>
                <w:sz w:val="22"/>
              </w:rPr>
              <w:t>Adverse events</w:t>
            </w:r>
          </w:p>
        </w:tc>
        <w:tc>
          <w:tcPr>
            <w:tcW w:w="4253" w:type="dxa"/>
            <w:tcBorders>
              <w:right w:val="single" w:sz="4" w:space="0" w:color="auto"/>
            </w:tcBorders>
          </w:tcPr>
          <w:p w:rsidR="009F6B65" w:rsidRDefault="009F6B65" w:rsidP="00424A55">
            <w:pPr>
              <w:spacing w:line="240" w:lineRule="exact"/>
              <w:jc w:val="right"/>
              <w:rPr>
                <w:b/>
                <w:bCs/>
                <w:sz w:val="22"/>
              </w:rPr>
            </w:pPr>
            <w:r w:rsidRPr="00562204">
              <w:rPr>
                <w:rFonts w:ascii="Arial" w:hAnsi="Arial" w:cs="Arial"/>
                <w:b/>
                <w:bCs/>
                <w:highlight w:val="yellow"/>
              </w:rPr>
              <w:t>Immune system disorders</w:t>
            </w:r>
          </w:p>
          <w:p w:rsidR="009F6B65" w:rsidRDefault="009F6B65" w:rsidP="00424A55">
            <w:pPr>
              <w:spacing w:line="240" w:lineRule="exact"/>
              <w:jc w:val="right"/>
              <w:rPr>
                <w:rFonts w:ascii="Arial" w:hAnsi="Arial" w:cs="Arial"/>
              </w:rPr>
            </w:pPr>
            <w:r w:rsidRPr="00562204">
              <w:rPr>
                <w:rFonts w:ascii="Arial" w:hAnsi="Arial" w:cs="Arial"/>
                <w:highlight w:val="yellow"/>
              </w:rPr>
              <w:t>Frequency not known</w:t>
            </w:r>
            <w:r>
              <w:rPr>
                <w:rFonts w:ascii="Arial" w:hAnsi="Arial" w:cs="Arial"/>
              </w:rPr>
              <w:t>-</w:t>
            </w:r>
            <w:r w:rsidRPr="00562204">
              <w:rPr>
                <w:rFonts w:ascii="Arial" w:hAnsi="Arial" w:cs="Arial"/>
                <w:highlight w:val="yellow"/>
              </w:rPr>
              <w:t xml:space="preserve"> Type I hypersensitivity</w:t>
            </w:r>
          </w:p>
          <w:p w:rsidR="009F6B65" w:rsidRDefault="009F6B65" w:rsidP="00424A55">
            <w:pPr>
              <w:spacing w:line="240" w:lineRule="exact"/>
              <w:jc w:val="right"/>
              <w:rPr>
                <w:b/>
                <w:bCs/>
                <w:sz w:val="22"/>
              </w:rPr>
            </w:pPr>
            <w:r w:rsidRPr="00660675">
              <w:rPr>
                <w:rFonts w:ascii="Arial" w:hAnsi="Arial" w:cs="Arial"/>
                <w:b/>
                <w:bCs/>
              </w:rPr>
              <w:t>Vascular disorders</w:t>
            </w:r>
          </w:p>
          <w:p w:rsidR="009F6B65" w:rsidRDefault="009F6B65" w:rsidP="00424A55">
            <w:pPr>
              <w:spacing w:line="240" w:lineRule="exact"/>
              <w:jc w:val="right"/>
              <w:rPr>
                <w:b/>
                <w:bCs/>
                <w:sz w:val="22"/>
              </w:rPr>
            </w:pPr>
            <w:r w:rsidRPr="00660675">
              <w:rPr>
                <w:rFonts w:ascii="Arial" w:hAnsi="Arial" w:cs="Arial"/>
              </w:rPr>
              <w:t>Frequency not known</w:t>
            </w:r>
            <w:r>
              <w:rPr>
                <w:b/>
                <w:bCs/>
                <w:sz w:val="22"/>
              </w:rPr>
              <w:t xml:space="preserve">- </w:t>
            </w:r>
            <w:r w:rsidRPr="00E23942">
              <w:rPr>
                <w:rFonts w:ascii="Arial" w:hAnsi="Arial" w:cs="Arial"/>
                <w:szCs w:val="20"/>
                <w:highlight w:val="yellow"/>
              </w:rPr>
              <w:t>Capillary Leak Syndrome/</w:t>
            </w:r>
            <w:r w:rsidRPr="00E23942">
              <w:rPr>
                <w:rFonts w:ascii="Arial" w:hAnsi="Arial" w:cs="Arial"/>
                <w:b/>
                <w:szCs w:val="20"/>
                <w:highlight w:val="yellow"/>
                <w:lang w:eastAsia="nl-NL"/>
              </w:rPr>
              <w:t xml:space="preserve"> </w:t>
            </w:r>
            <w:r w:rsidRPr="00E23942">
              <w:rPr>
                <w:rFonts w:ascii="Arial" w:hAnsi="Arial" w:cs="Arial"/>
                <w:szCs w:val="20"/>
                <w:highlight w:val="yellow"/>
              </w:rPr>
              <w:t>retinoic acid syndrome</w:t>
            </w:r>
          </w:p>
          <w:p w:rsidR="009F6B65" w:rsidRDefault="009F6B65" w:rsidP="00424A55">
            <w:pPr>
              <w:spacing w:line="240" w:lineRule="exact"/>
              <w:jc w:val="right"/>
              <w:rPr>
                <w:b/>
                <w:bCs/>
                <w:sz w:val="22"/>
              </w:rPr>
            </w:pPr>
            <w:r w:rsidRPr="00660675">
              <w:rPr>
                <w:rFonts w:ascii="Arial" w:hAnsi="Arial" w:cs="Arial"/>
                <w:b/>
                <w:bCs/>
              </w:rPr>
              <w:t>Skin and subcutaneous tissue disorders</w:t>
            </w:r>
          </w:p>
          <w:p w:rsidR="009F6B65" w:rsidRPr="00A875C0" w:rsidRDefault="009F6B65" w:rsidP="00424A55">
            <w:pPr>
              <w:spacing w:line="240" w:lineRule="exact"/>
              <w:jc w:val="right"/>
              <w:rPr>
                <w:b/>
                <w:bCs/>
                <w:sz w:val="22"/>
                <w:rtl/>
              </w:rPr>
            </w:pPr>
            <w:r w:rsidRPr="00660675">
              <w:rPr>
                <w:rFonts w:ascii="Arial" w:hAnsi="Arial" w:cs="Arial"/>
              </w:rPr>
              <w:t>Frequency not known</w:t>
            </w:r>
            <w:r w:rsidRPr="00D32735">
              <w:rPr>
                <w:rFonts w:ascii="Arial" w:hAnsi="Arial" w:cs="Arial"/>
              </w:rPr>
              <w:t>-</w:t>
            </w:r>
            <w:r w:rsidRPr="00D32735">
              <w:rPr>
                <w:highlight w:val="yellow"/>
              </w:rPr>
              <w:t xml:space="preserve"> angioedema</w:t>
            </w:r>
            <w:r w:rsidRPr="00D32735">
              <w:rPr>
                <w:rFonts w:ascii="Arial" w:hAnsi="Arial" w:cs="Arial"/>
                <w:highlight w:val="yellow"/>
              </w:rPr>
              <w:t>,</w:t>
            </w:r>
            <w:r w:rsidRPr="00537006">
              <w:rPr>
                <w:highlight w:val="yellow"/>
              </w:rPr>
              <w:t xml:space="preserve"> </w:t>
            </w:r>
            <w:proofErr w:type="spellStart"/>
            <w:r w:rsidRPr="00537006">
              <w:rPr>
                <w:highlight w:val="yellow"/>
              </w:rPr>
              <w:t>urticaria</w:t>
            </w:r>
            <w:proofErr w:type="spellEnd"/>
            <w:r w:rsidRPr="00537006">
              <w:rPr>
                <w:highlight w:val="yellow"/>
              </w:rPr>
              <w:t>,</w:t>
            </w:r>
            <w:r w:rsidRPr="00537006">
              <w:rPr>
                <w:rFonts w:ascii="Arial" w:hAnsi="Arial" w:cs="Arial"/>
                <w:highlight w:val="yellow"/>
              </w:rPr>
              <w:t xml:space="preserve"> , </w:t>
            </w:r>
            <w:proofErr w:type="spellStart"/>
            <w:r w:rsidRPr="00537006">
              <w:rPr>
                <w:highlight w:val="yellow"/>
              </w:rPr>
              <w:t>exfoliative</w:t>
            </w:r>
            <w:proofErr w:type="spellEnd"/>
            <w:r w:rsidRPr="00537006">
              <w:rPr>
                <w:highlight w:val="yellow"/>
              </w:rPr>
              <w:t xml:space="preserve"> dermatitis</w:t>
            </w:r>
          </w:p>
        </w:tc>
      </w:tr>
    </w:tbl>
    <w:p w:rsidR="009F6B65" w:rsidRDefault="009F6B65" w:rsidP="009F6B65">
      <w:pPr>
        <w:ind w:left="-143" w:right="-142"/>
        <w:rPr>
          <w:rFonts w:ascii="Times New Roman" w:eastAsia="Times New Roman" w:hAnsi="Times New Roman" w:cs="David"/>
          <w:b/>
          <w:bCs/>
          <w:sz w:val="22"/>
          <w:lang w:eastAsia="he-IL"/>
        </w:rPr>
      </w:pPr>
      <w:r>
        <w:rPr>
          <w:rFonts w:cs="David Transparent" w:hint="cs"/>
          <w:szCs w:val="28"/>
          <w:rtl/>
        </w:rPr>
        <w:t xml:space="preserve"> </w:t>
      </w:r>
    </w:p>
    <w:sectPr w:rsidR="009F6B65" w:rsidSect="00E23376">
      <w:pgSz w:w="11905" w:h="16837"/>
      <w:pgMar w:top="708" w:right="1795" w:bottom="1440" w:left="1819" w:header="720" w:footer="720" w:gutter="0"/>
      <w:cols w:space="60"/>
      <w:noEndnote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62D" w:rsidRDefault="0049262D" w:rsidP="004B33E6">
      <w:pPr>
        <w:spacing w:after="0" w:line="240" w:lineRule="auto"/>
      </w:pPr>
      <w:r>
        <w:separator/>
      </w:r>
    </w:p>
  </w:endnote>
  <w:endnote w:type="continuationSeparator" w:id="0">
    <w:p w:rsidR="0049262D" w:rsidRDefault="0049262D" w:rsidP="004B3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62D" w:rsidRDefault="0049262D" w:rsidP="004B33E6">
      <w:pPr>
        <w:spacing w:after="0" w:line="240" w:lineRule="auto"/>
      </w:pPr>
      <w:r>
        <w:separator/>
      </w:r>
    </w:p>
  </w:footnote>
  <w:footnote w:type="continuationSeparator" w:id="0">
    <w:p w:rsidR="0049262D" w:rsidRDefault="0049262D" w:rsidP="004B3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07DB"/>
    <w:multiLevelType w:val="hybridMultilevel"/>
    <w:tmpl w:val="154E9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D8635E"/>
    <w:multiLevelType w:val="hybridMultilevel"/>
    <w:tmpl w:val="982EB7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7">
      <w:start w:val="1"/>
      <w:numFmt w:val="lowerLetter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C501B"/>
    <w:multiLevelType w:val="hybridMultilevel"/>
    <w:tmpl w:val="C72A2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0A1EB4"/>
    <w:multiLevelType w:val="hybridMultilevel"/>
    <w:tmpl w:val="2826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D2284F"/>
    <w:multiLevelType w:val="hybridMultilevel"/>
    <w:tmpl w:val="2E28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A5511"/>
    <w:multiLevelType w:val="hybridMultilevel"/>
    <w:tmpl w:val="0DC8FA8A"/>
    <w:lvl w:ilvl="0" w:tplc="7B62D8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0F07D5"/>
    <w:multiLevelType w:val="hybridMultilevel"/>
    <w:tmpl w:val="53C05F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E61248"/>
    <w:multiLevelType w:val="hybridMultilevel"/>
    <w:tmpl w:val="464A0EDE"/>
    <w:lvl w:ilvl="0" w:tplc="BA1421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135107"/>
    <w:multiLevelType w:val="hybridMultilevel"/>
    <w:tmpl w:val="23783DA2"/>
    <w:lvl w:ilvl="0" w:tplc="1FE4BC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D30D39"/>
    <w:multiLevelType w:val="hybridMultilevel"/>
    <w:tmpl w:val="B8E0DC70"/>
    <w:lvl w:ilvl="0" w:tplc="390ABA70">
      <w:start w:val="1"/>
      <w:numFmt w:val="bullet"/>
      <w:pStyle w:val="Bullet-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B6F67F12">
      <w:start w:val="1"/>
      <w:numFmt w:val="bullet"/>
      <w:lvlText w:val="­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CD7A6C"/>
    <w:multiLevelType w:val="hybridMultilevel"/>
    <w:tmpl w:val="18E44538"/>
    <w:lvl w:ilvl="0" w:tplc="B3C0833C">
      <w:start w:val="9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045A3"/>
    <w:multiLevelType w:val="hybridMultilevel"/>
    <w:tmpl w:val="5CB29B4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541A7"/>
    <w:multiLevelType w:val="hybridMultilevel"/>
    <w:tmpl w:val="AA10DC40"/>
    <w:lvl w:ilvl="0" w:tplc="67DE4270">
      <w:start w:val="1"/>
      <w:numFmt w:val="lowerLetter"/>
      <w:pStyle w:val="Bullet-Num-A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FC076F7"/>
    <w:multiLevelType w:val="hybridMultilevel"/>
    <w:tmpl w:val="1B6C3D38"/>
    <w:lvl w:ilvl="0" w:tplc="2048D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6E8E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C82850"/>
    <w:multiLevelType w:val="hybridMultilevel"/>
    <w:tmpl w:val="76B2EE5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5ECB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he-I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9F1998"/>
    <w:multiLevelType w:val="hybridMultilevel"/>
    <w:tmpl w:val="0032D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85E1315"/>
    <w:multiLevelType w:val="hybridMultilevel"/>
    <w:tmpl w:val="6C5C8B10"/>
    <w:lvl w:ilvl="0" w:tplc="29DEB7D8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8" w:hanging="360"/>
      </w:pPr>
      <w:rPr>
        <w:rFonts w:ascii="Wingdings" w:hAnsi="Wingdings" w:hint="default"/>
      </w:rPr>
    </w:lvl>
  </w:abstractNum>
  <w:abstractNum w:abstractNumId="17">
    <w:nsid w:val="4B1771A5"/>
    <w:multiLevelType w:val="hybridMultilevel"/>
    <w:tmpl w:val="F6BE6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E75D12"/>
    <w:multiLevelType w:val="hybridMultilevel"/>
    <w:tmpl w:val="E07ED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7E4286"/>
    <w:multiLevelType w:val="hybridMultilevel"/>
    <w:tmpl w:val="AF4EE80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59351EF0"/>
    <w:multiLevelType w:val="hybridMultilevel"/>
    <w:tmpl w:val="0BD669EA"/>
    <w:lvl w:ilvl="0" w:tplc="19402642">
      <w:start w:val="1"/>
      <w:numFmt w:val="hebrew1"/>
      <w:lvlText w:val="%1."/>
      <w:lvlJc w:val="left"/>
      <w:pPr>
        <w:ind w:left="41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75" w:hanging="360"/>
      </w:pPr>
    </w:lvl>
    <w:lvl w:ilvl="2" w:tplc="0409001B" w:tentative="1">
      <w:start w:val="1"/>
      <w:numFmt w:val="lowerRoman"/>
      <w:lvlText w:val="%3."/>
      <w:lvlJc w:val="right"/>
      <w:pPr>
        <w:ind w:left="5595" w:hanging="180"/>
      </w:pPr>
    </w:lvl>
    <w:lvl w:ilvl="3" w:tplc="0409000F" w:tentative="1">
      <w:start w:val="1"/>
      <w:numFmt w:val="decimal"/>
      <w:lvlText w:val="%4."/>
      <w:lvlJc w:val="left"/>
      <w:pPr>
        <w:ind w:left="6315" w:hanging="360"/>
      </w:pPr>
    </w:lvl>
    <w:lvl w:ilvl="4" w:tplc="04090019" w:tentative="1">
      <w:start w:val="1"/>
      <w:numFmt w:val="lowerLetter"/>
      <w:lvlText w:val="%5."/>
      <w:lvlJc w:val="left"/>
      <w:pPr>
        <w:ind w:left="7035" w:hanging="360"/>
      </w:pPr>
    </w:lvl>
    <w:lvl w:ilvl="5" w:tplc="0409001B" w:tentative="1">
      <w:start w:val="1"/>
      <w:numFmt w:val="lowerRoman"/>
      <w:lvlText w:val="%6."/>
      <w:lvlJc w:val="right"/>
      <w:pPr>
        <w:ind w:left="7755" w:hanging="180"/>
      </w:pPr>
    </w:lvl>
    <w:lvl w:ilvl="6" w:tplc="0409000F" w:tentative="1">
      <w:start w:val="1"/>
      <w:numFmt w:val="decimal"/>
      <w:lvlText w:val="%7."/>
      <w:lvlJc w:val="left"/>
      <w:pPr>
        <w:ind w:left="8475" w:hanging="360"/>
      </w:pPr>
    </w:lvl>
    <w:lvl w:ilvl="7" w:tplc="04090019" w:tentative="1">
      <w:start w:val="1"/>
      <w:numFmt w:val="lowerLetter"/>
      <w:lvlText w:val="%8."/>
      <w:lvlJc w:val="left"/>
      <w:pPr>
        <w:ind w:left="9195" w:hanging="360"/>
      </w:pPr>
    </w:lvl>
    <w:lvl w:ilvl="8" w:tplc="0409001B" w:tentative="1">
      <w:start w:val="1"/>
      <w:numFmt w:val="lowerRoman"/>
      <w:lvlText w:val="%9."/>
      <w:lvlJc w:val="right"/>
      <w:pPr>
        <w:ind w:left="9915" w:hanging="180"/>
      </w:pPr>
    </w:lvl>
  </w:abstractNum>
  <w:abstractNum w:abstractNumId="21">
    <w:nsid w:val="5C9E7658"/>
    <w:multiLevelType w:val="hybridMultilevel"/>
    <w:tmpl w:val="925097F6"/>
    <w:lvl w:ilvl="0" w:tplc="0A7803A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  <w:u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EF15E6"/>
    <w:multiLevelType w:val="hybridMultilevel"/>
    <w:tmpl w:val="B3D8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577522"/>
    <w:multiLevelType w:val="hybridMultilevel"/>
    <w:tmpl w:val="05E0A440"/>
    <w:lvl w:ilvl="0" w:tplc="2A2E725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D90E81"/>
    <w:multiLevelType w:val="hybridMultilevel"/>
    <w:tmpl w:val="AAECA612"/>
    <w:lvl w:ilvl="0" w:tplc="A1D289B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E5985"/>
    <w:multiLevelType w:val="hybridMultilevel"/>
    <w:tmpl w:val="D682E1AA"/>
    <w:lvl w:ilvl="0" w:tplc="B69C28D0">
      <w:start w:val="1"/>
      <w:numFmt w:val="decimal"/>
      <w:pStyle w:val="H1-Heb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EB7EFD"/>
    <w:multiLevelType w:val="hybridMultilevel"/>
    <w:tmpl w:val="59D6D84C"/>
    <w:lvl w:ilvl="0" w:tplc="9296F53A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7052F6"/>
    <w:multiLevelType w:val="hybridMultilevel"/>
    <w:tmpl w:val="E026B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0B0AFA"/>
    <w:multiLevelType w:val="multilevel"/>
    <w:tmpl w:val="152EC378"/>
    <w:styleLink w:val="Num-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23"/>
  </w:num>
  <w:num w:numId="5">
    <w:abstractNumId w:val="9"/>
  </w:num>
  <w:num w:numId="6">
    <w:abstractNumId w:val="16"/>
  </w:num>
  <w:num w:numId="7">
    <w:abstractNumId w:val="12"/>
  </w:num>
  <w:num w:numId="8">
    <w:abstractNumId w:val="9"/>
  </w:num>
  <w:num w:numId="9">
    <w:abstractNumId w:val="16"/>
  </w:num>
  <w:num w:numId="10">
    <w:abstractNumId w:val="12"/>
  </w:num>
  <w:num w:numId="11">
    <w:abstractNumId w:val="5"/>
  </w:num>
  <w:num w:numId="12">
    <w:abstractNumId w:val="23"/>
  </w:num>
  <w:num w:numId="13">
    <w:abstractNumId w:val="9"/>
  </w:num>
  <w:num w:numId="14">
    <w:abstractNumId w:val="16"/>
  </w:num>
  <w:num w:numId="15">
    <w:abstractNumId w:val="12"/>
  </w:num>
  <w:num w:numId="16">
    <w:abstractNumId w:val="5"/>
  </w:num>
  <w:num w:numId="17">
    <w:abstractNumId w:val="23"/>
  </w:num>
  <w:num w:numId="18">
    <w:abstractNumId w:val="28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7"/>
  </w:num>
  <w:num w:numId="23">
    <w:abstractNumId w:val="4"/>
  </w:num>
  <w:num w:numId="24">
    <w:abstractNumId w:val="27"/>
  </w:num>
  <w:num w:numId="25">
    <w:abstractNumId w:val="15"/>
  </w:num>
  <w:num w:numId="26">
    <w:abstractNumId w:val="8"/>
  </w:num>
  <w:num w:numId="27">
    <w:abstractNumId w:val="11"/>
  </w:num>
  <w:num w:numId="28">
    <w:abstractNumId w:val="17"/>
  </w:num>
  <w:num w:numId="29">
    <w:abstractNumId w:val="25"/>
  </w:num>
  <w:num w:numId="30">
    <w:abstractNumId w:val="9"/>
  </w:num>
  <w:num w:numId="31">
    <w:abstractNumId w:val="21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9"/>
  </w:num>
  <w:num w:numId="39">
    <w:abstractNumId w:val="20"/>
  </w:num>
  <w:num w:numId="40">
    <w:abstractNumId w:val="10"/>
  </w:num>
  <w:num w:numId="41">
    <w:abstractNumId w:val="2"/>
  </w:num>
  <w:num w:numId="42">
    <w:abstractNumId w:val="1"/>
  </w:num>
  <w:num w:numId="43">
    <w:abstractNumId w:val="9"/>
  </w:num>
  <w:num w:numId="44">
    <w:abstractNumId w:val="9"/>
  </w:num>
  <w:num w:numId="45">
    <w:abstractNumId w:val="24"/>
  </w:num>
  <w:num w:numId="46">
    <w:abstractNumId w:val="3"/>
  </w:num>
  <w:num w:numId="47">
    <w:abstractNumId w:val="22"/>
  </w:num>
  <w:num w:numId="48">
    <w:abstractNumId w:val="19"/>
  </w:num>
  <w:num w:numId="49">
    <w:abstractNumId w:val="26"/>
  </w:num>
  <w:num w:numId="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31"/>
    <w:rsid w:val="00006B2A"/>
    <w:rsid w:val="000161D0"/>
    <w:rsid w:val="000216DB"/>
    <w:rsid w:val="00023BAA"/>
    <w:rsid w:val="00045CFA"/>
    <w:rsid w:val="0004699D"/>
    <w:rsid w:val="00051084"/>
    <w:rsid w:val="00051CD6"/>
    <w:rsid w:val="000521AE"/>
    <w:rsid w:val="00060E5D"/>
    <w:rsid w:val="000618C0"/>
    <w:rsid w:val="0007767D"/>
    <w:rsid w:val="000A0F53"/>
    <w:rsid w:val="000A284C"/>
    <w:rsid w:val="000A30B1"/>
    <w:rsid w:val="000B35D4"/>
    <w:rsid w:val="000B495D"/>
    <w:rsid w:val="000B7231"/>
    <w:rsid w:val="00100B0F"/>
    <w:rsid w:val="00105BE8"/>
    <w:rsid w:val="00106528"/>
    <w:rsid w:val="001150AC"/>
    <w:rsid w:val="00134393"/>
    <w:rsid w:val="00137621"/>
    <w:rsid w:val="0019470E"/>
    <w:rsid w:val="001963AD"/>
    <w:rsid w:val="00197799"/>
    <w:rsid w:val="001A3C29"/>
    <w:rsid w:val="001A4674"/>
    <w:rsid w:val="001B0A1A"/>
    <w:rsid w:val="001B3FF1"/>
    <w:rsid w:val="001B4859"/>
    <w:rsid w:val="001C6977"/>
    <w:rsid w:val="00207E5D"/>
    <w:rsid w:val="002119E8"/>
    <w:rsid w:val="00211E65"/>
    <w:rsid w:val="00212AAE"/>
    <w:rsid w:val="002207FB"/>
    <w:rsid w:val="0022378F"/>
    <w:rsid w:val="00240228"/>
    <w:rsid w:val="002403B7"/>
    <w:rsid w:val="00244D12"/>
    <w:rsid w:val="002622E9"/>
    <w:rsid w:val="002700A2"/>
    <w:rsid w:val="00271725"/>
    <w:rsid w:val="002779BC"/>
    <w:rsid w:val="002836EF"/>
    <w:rsid w:val="002934E9"/>
    <w:rsid w:val="002973A3"/>
    <w:rsid w:val="002A273A"/>
    <w:rsid w:val="002B672C"/>
    <w:rsid w:val="002D403F"/>
    <w:rsid w:val="002E28CE"/>
    <w:rsid w:val="002E526F"/>
    <w:rsid w:val="002E57B3"/>
    <w:rsid w:val="002F1791"/>
    <w:rsid w:val="002F252B"/>
    <w:rsid w:val="002F370B"/>
    <w:rsid w:val="00301DC5"/>
    <w:rsid w:val="00327458"/>
    <w:rsid w:val="00335386"/>
    <w:rsid w:val="00336B36"/>
    <w:rsid w:val="00337512"/>
    <w:rsid w:val="0036372F"/>
    <w:rsid w:val="003654F9"/>
    <w:rsid w:val="00385408"/>
    <w:rsid w:val="003A4556"/>
    <w:rsid w:val="003A71AC"/>
    <w:rsid w:val="003B68FB"/>
    <w:rsid w:val="003B6CF0"/>
    <w:rsid w:val="003E0BFE"/>
    <w:rsid w:val="003E75F9"/>
    <w:rsid w:val="00400359"/>
    <w:rsid w:val="004051E2"/>
    <w:rsid w:val="0041156E"/>
    <w:rsid w:val="004229D9"/>
    <w:rsid w:val="00441718"/>
    <w:rsid w:val="0045220F"/>
    <w:rsid w:val="00471F04"/>
    <w:rsid w:val="00477C8F"/>
    <w:rsid w:val="004807D2"/>
    <w:rsid w:val="00481E7D"/>
    <w:rsid w:val="0049262D"/>
    <w:rsid w:val="004951E9"/>
    <w:rsid w:val="00495CA0"/>
    <w:rsid w:val="004A598E"/>
    <w:rsid w:val="004A6539"/>
    <w:rsid w:val="004A6E0F"/>
    <w:rsid w:val="004B1E8B"/>
    <w:rsid w:val="004B33E6"/>
    <w:rsid w:val="004C79EA"/>
    <w:rsid w:val="004C7D31"/>
    <w:rsid w:val="004F51F6"/>
    <w:rsid w:val="00521FBB"/>
    <w:rsid w:val="005240D4"/>
    <w:rsid w:val="00524441"/>
    <w:rsid w:val="00525014"/>
    <w:rsid w:val="00525218"/>
    <w:rsid w:val="00530F87"/>
    <w:rsid w:val="005461D2"/>
    <w:rsid w:val="00556141"/>
    <w:rsid w:val="005639D3"/>
    <w:rsid w:val="00565B5F"/>
    <w:rsid w:val="00566FF2"/>
    <w:rsid w:val="005714B6"/>
    <w:rsid w:val="005760D1"/>
    <w:rsid w:val="00582593"/>
    <w:rsid w:val="005A7DE4"/>
    <w:rsid w:val="005B300B"/>
    <w:rsid w:val="005C199D"/>
    <w:rsid w:val="005D4285"/>
    <w:rsid w:val="005E31A0"/>
    <w:rsid w:val="005E60EE"/>
    <w:rsid w:val="005F2B02"/>
    <w:rsid w:val="005F5D0B"/>
    <w:rsid w:val="00602888"/>
    <w:rsid w:val="00613402"/>
    <w:rsid w:val="00626E47"/>
    <w:rsid w:val="006313B4"/>
    <w:rsid w:val="006902CB"/>
    <w:rsid w:val="00690526"/>
    <w:rsid w:val="00695C61"/>
    <w:rsid w:val="006A0F45"/>
    <w:rsid w:val="006A4A4E"/>
    <w:rsid w:val="006B7650"/>
    <w:rsid w:val="006C2613"/>
    <w:rsid w:val="006C3233"/>
    <w:rsid w:val="006D4AB6"/>
    <w:rsid w:val="006E157C"/>
    <w:rsid w:val="006F2342"/>
    <w:rsid w:val="006F4D4E"/>
    <w:rsid w:val="006F7173"/>
    <w:rsid w:val="006F73C8"/>
    <w:rsid w:val="0070392E"/>
    <w:rsid w:val="00704D8D"/>
    <w:rsid w:val="00736E62"/>
    <w:rsid w:val="007415BB"/>
    <w:rsid w:val="00741854"/>
    <w:rsid w:val="00744AC8"/>
    <w:rsid w:val="0076387D"/>
    <w:rsid w:val="0076503D"/>
    <w:rsid w:val="0076680E"/>
    <w:rsid w:val="00766CE2"/>
    <w:rsid w:val="00773789"/>
    <w:rsid w:val="00775336"/>
    <w:rsid w:val="007778CA"/>
    <w:rsid w:val="00780D78"/>
    <w:rsid w:val="00785D52"/>
    <w:rsid w:val="0079052A"/>
    <w:rsid w:val="007A4A59"/>
    <w:rsid w:val="007A78E8"/>
    <w:rsid w:val="007B1591"/>
    <w:rsid w:val="007B275E"/>
    <w:rsid w:val="007B420E"/>
    <w:rsid w:val="007B5E8E"/>
    <w:rsid w:val="007B78FB"/>
    <w:rsid w:val="007C3B78"/>
    <w:rsid w:val="007C65E0"/>
    <w:rsid w:val="007D4CDB"/>
    <w:rsid w:val="007D7616"/>
    <w:rsid w:val="007E3446"/>
    <w:rsid w:val="007E745E"/>
    <w:rsid w:val="007F03EA"/>
    <w:rsid w:val="007F4450"/>
    <w:rsid w:val="008130B7"/>
    <w:rsid w:val="00816A0C"/>
    <w:rsid w:val="0081734F"/>
    <w:rsid w:val="008242DB"/>
    <w:rsid w:val="008256E7"/>
    <w:rsid w:val="008304F2"/>
    <w:rsid w:val="00830B6F"/>
    <w:rsid w:val="0084734C"/>
    <w:rsid w:val="008606C9"/>
    <w:rsid w:val="00866ED9"/>
    <w:rsid w:val="008757B0"/>
    <w:rsid w:val="008808C4"/>
    <w:rsid w:val="0089007D"/>
    <w:rsid w:val="008A0321"/>
    <w:rsid w:val="008A587F"/>
    <w:rsid w:val="008B2534"/>
    <w:rsid w:val="008E1B5E"/>
    <w:rsid w:val="008E4C1E"/>
    <w:rsid w:val="008E561E"/>
    <w:rsid w:val="008E636B"/>
    <w:rsid w:val="00903B75"/>
    <w:rsid w:val="009116EA"/>
    <w:rsid w:val="009214E3"/>
    <w:rsid w:val="009216CF"/>
    <w:rsid w:val="00925114"/>
    <w:rsid w:val="009308E5"/>
    <w:rsid w:val="00934077"/>
    <w:rsid w:val="00934111"/>
    <w:rsid w:val="009957C7"/>
    <w:rsid w:val="009A3F6C"/>
    <w:rsid w:val="009C095D"/>
    <w:rsid w:val="009C73E2"/>
    <w:rsid w:val="009D62BE"/>
    <w:rsid w:val="009F6B65"/>
    <w:rsid w:val="00A06C33"/>
    <w:rsid w:val="00A1671C"/>
    <w:rsid w:val="00A16CA6"/>
    <w:rsid w:val="00A225F8"/>
    <w:rsid w:val="00A3264A"/>
    <w:rsid w:val="00A54C42"/>
    <w:rsid w:val="00A55E86"/>
    <w:rsid w:val="00A62524"/>
    <w:rsid w:val="00A85ADB"/>
    <w:rsid w:val="00A95C6F"/>
    <w:rsid w:val="00A976CB"/>
    <w:rsid w:val="00AA0600"/>
    <w:rsid w:val="00AA28E1"/>
    <w:rsid w:val="00AB0387"/>
    <w:rsid w:val="00AB0515"/>
    <w:rsid w:val="00AB7B17"/>
    <w:rsid w:val="00AF0696"/>
    <w:rsid w:val="00AF4F18"/>
    <w:rsid w:val="00B0191D"/>
    <w:rsid w:val="00B06A92"/>
    <w:rsid w:val="00B07AFF"/>
    <w:rsid w:val="00B21284"/>
    <w:rsid w:val="00B4004C"/>
    <w:rsid w:val="00B424E6"/>
    <w:rsid w:val="00B44C80"/>
    <w:rsid w:val="00B52566"/>
    <w:rsid w:val="00BB1648"/>
    <w:rsid w:val="00BB2546"/>
    <w:rsid w:val="00BE15C1"/>
    <w:rsid w:val="00BF168D"/>
    <w:rsid w:val="00C0485D"/>
    <w:rsid w:val="00C15E8A"/>
    <w:rsid w:val="00C34102"/>
    <w:rsid w:val="00C64A29"/>
    <w:rsid w:val="00C65BE7"/>
    <w:rsid w:val="00C71051"/>
    <w:rsid w:val="00C75556"/>
    <w:rsid w:val="00C86B01"/>
    <w:rsid w:val="00C957B9"/>
    <w:rsid w:val="00C97433"/>
    <w:rsid w:val="00CA00BA"/>
    <w:rsid w:val="00CA7A31"/>
    <w:rsid w:val="00CC6B8D"/>
    <w:rsid w:val="00CE1A6F"/>
    <w:rsid w:val="00CE7630"/>
    <w:rsid w:val="00CF015C"/>
    <w:rsid w:val="00D05A0E"/>
    <w:rsid w:val="00D3712D"/>
    <w:rsid w:val="00D424DC"/>
    <w:rsid w:val="00D50421"/>
    <w:rsid w:val="00D51024"/>
    <w:rsid w:val="00D51A84"/>
    <w:rsid w:val="00D74117"/>
    <w:rsid w:val="00DA5404"/>
    <w:rsid w:val="00DA64FE"/>
    <w:rsid w:val="00DA679A"/>
    <w:rsid w:val="00DA6F3E"/>
    <w:rsid w:val="00DB639D"/>
    <w:rsid w:val="00DC515E"/>
    <w:rsid w:val="00DC5BE4"/>
    <w:rsid w:val="00DD0B0B"/>
    <w:rsid w:val="00DE2872"/>
    <w:rsid w:val="00DE3205"/>
    <w:rsid w:val="00DF224B"/>
    <w:rsid w:val="00E033BA"/>
    <w:rsid w:val="00E049BE"/>
    <w:rsid w:val="00E06000"/>
    <w:rsid w:val="00E23376"/>
    <w:rsid w:val="00E23E12"/>
    <w:rsid w:val="00E24246"/>
    <w:rsid w:val="00E268F1"/>
    <w:rsid w:val="00E36E6D"/>
    <w:rsid w:val="00E37C91"/>
    <w:rsid w:val="00E4608C"/>
    <w:rsid w:val="00E50DC1"/>
    <w:rsid w:val="00E8330E"/>
    <w:rsid w:val="00E90375"/>
    <w:rsid w:val="00E94715"/>
    <w:rsid w:val="00E9719C"/>
    <w:rsid w:val="00EA048D"/>
    <w:rsid w:val="00EA0FFB"/>
    <w:rsid w:val="00EA4ED7"/>
    <w:rsid w:val="00EA6C70"/>
    <w:rsid w:val="00EC159A"/>
    <w:rsid w:val="00ED03A2"/>
    <w:rsid w:val="00ED23E0"/>
    <w:rsid w:val="00ED2581"/>
    <w:rsid w:val="00EF6329"/>
    <w:rsid w:val="00F03D3B"/>
    <w:rsid w:val="00F1050F"/>
    <w:rsid w:val="00F136BD"/>
    <w:rsid w:val="00F214AB"/>
    <w:rsid w:val="00F376B6"/>
    <w:rsid w:val="00F41ED8"/>
    <w:rsid w:val="00F4255A"/>
    <w:rsid w:val="00F56AEF"/>
    <w:rsid w:val="00F7402E"/>
    <w:rsid w:val="00F948B0"/>
    <w:rsid w:val="00FA20CC"/>
    <w:rsid w:val="00FA25B6"/>
    <w:rsid w:val="00FA4A1A"/>
    <w:rsid w:val="00FA5B4E"/>
    <w:rsid w:val="00FC0BDF"/>
    <w:rsid w:val="00FE08A5"/>
    <w:rsid w:val="00FE38BA"/>
    <w:rsid w:val="00F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  <w:style w:type="paragraph" w:customStyle="1" w:styleId="H-H2">
    <w:name w:val="H-H2"/>
    <w:basedOn w:val="a"/>
    <w:next w:val="a"/>
    <w:autoRedefine/>
    <w:qFormat/>
    <w:rsid w:val="00336B36"/>
    <w:pPr>
      <w:bidi/>
      <w:spacing w:before="120" w:after="0" w:line="240" w:lineRule="auto"/>
    </w:pPr>
    <w:rPr>
      <w:rFonts w:ascii="Arial" w:eastAsia="Arial" w:hAnsi="Arial" w:cs="Arial"/>
      <w:b/>
      <w:bCs/>
      <w:color w:val="7030A0"/>
      <w:sz w:val="18"/>
      <w:szCs w:val="18"/>
      <w:lang w:bidi="he-IL"/>
    </w:rPr>
  </w:style>
  <w:style w:type="paragraph" w:customStyle="1" w:styleId="H-Body">
    <w:name w:val="H-Body"/>
    <w:basedOn w:val="Body-Eng"/>
    <w:qFormat/>
    <w:rsid w:val="00336B36"/>
    <w:pPr>
      <w:bidi/>
    </w:pPr>
    <w:rPr>
      <w:rFonts w:eastAsia="Arial" w:cs="Arial"/>
      <w:sz w:val="18"/>
      <w:szCs w:val="18"/>
      <w:lang w:bidi="he-IL"/>
    </w:rPr>
  </w:style>
  <w:style w:type="paragraph" w:customStyle="1" w:styleId="Header-1">
    <w:name w:val="Header-1"/>
    <w:basedOn w:val="a"/>
    <w:next w:val="a"/>
    <w:link w:val="Header-1Char"/>
    <w:qFormat/>
    <w:rsid w:val="00006B2A"/>
    <w:pPr>
      <w:spacing w:before="240" w:after="240" w:line="240" w:lineRule="auto"/>
      <w:ind w:left="567" w:hanging="567"/>
      <w:outlineLvl w:val="0"/>
    </w:pPr>
    <w:rPr>
      <w:rFonts w:ascii="Arial" w:hAnsi="Arial"/>
      <w:b/>
      <w:sz w:val="22"/>
    </w:rPr>
  </w:style>
  <w:style w:type="character" w:customStyle="1" w:styleId="Header-1Char">
    <w:name w:val="Header-1 Char"/>
    <w:basedOn w:val="a0"/>
    <w:link w:val="Header-1"/>
    <w:rsid w:val="00006B2A"/>
    <w:rPr>
      <w:rFonts w:ascii="Arial" w:hAnsi="Arial"/>
      <w:b/>
    </w:rPr>
  </w:style>
  <w:style w:type="paragraph" w:styleId="af7">
    <w:name w:val="Normal Indent"/>
    <w:basedOn w:val="a"/>
    <w:semiHidden/>
    <w:unhideWhenUsed/>
    <w:rsid w:val="009F6B65"/>
    <w:pPr>
      <w:spacing w:after="120" w:line="240" w:lineRule="auto"/>
      <w:ind w:left="720"/>
    </w:pPr>
    <w:rPr>
      <w:rFonts w:ascii="Times New Roman" w:eastAsia="Times New Roman" w:hAnsi="Times New Roman" w:cs="Times New Roman"/>
      <w:sz w:val="22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4E3"/>
    <w:rPr>
      <w:rFonts w:asciiTheme="minorBidi" w:hAnsiTheme="minorBidi"/>
      <w:sz w:val="20"/>
    </w:rPr>
  </w:style>
  <w:style w:type="paragraph" w:styleId="1">
    <w:name w:val="heading 1"/>
    <w:basedOn w:val="a"/>
    <w:next w:val="a"/>
    <w:link w:val="10"/>
    <w:uiPriority w:val="9"/>
    <w:rsid w:val="004C7D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4C7D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4B33E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rsid w:val="004B33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rsid w:val="004B33E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">
    <w:name w:val="Table-text"/>
    <w:basedOn w:val="a"/>
    <w:link w:val="Table-textChar"/>
    <w:qFormat/>
    <w:rsid w:val="002934E9"/>
    <w:pPr>
      <w:spacing w:before="120" w:line="360" w:lineRule="auto"/>
      <w:ind w:left="57"/>
    </w:pPr>
  </w:style>
  <w:style w:type="character" w:customStyle="1" w:styleId="10">
    <w:name w:val="כותרת 1 תו"/>
    <w:basedOn w:val="a0"/>
    <w:link w:val="1"/>
    <w:uiPriority w:val="9"/>
    <w:rsid w:val="004C7D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4C7D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Quote"/>
    <w:basedOn w:val="a"/>
    <w:next w:val="a"/>
    <w:link w:val="a5"/>
    <w:uiPriority w:val="29"/>
    <w:rsid w:val="004C7D31"/>
    <w:rPr>
      <w:i/>
      <w:iCs/>
      <w:color w:val="000000" w:themeColor="text1"/>
    </w:rPr>
  </w:style>
  <w:style w:type="character" w:customStyle="1" w:styleId="a5">
    <w:name w:val="ציטוט תו"/>
    <w:basedOn w:val="a0"/>
    <w:link w:val="a4"/>
    <w:uiPriority w:val="29"/>
    <w:rsid w:val="004C7D31"/>
    <w:rPr>
      <w:i/>
      <w:iCs/>
      <w:color w:val="000000" w:themeColor="text1"/>
    </w:rPr>
  </w:style>
  <w:style w:type="character" w:styleId="a6">
    <w:name w:val="Intense Reference"/>
    <w:basedOn w:val="a0"/>
    <w:uiPriority w:val="32"/>
    <w:rsid w:val="004C7D31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uiPriority w:val="34"/>
    <w:qFormat/>
    <w:rsid w:val="004C7D31"/>
    <w:pPr>
      <w:ind w:left="720"/>
      <w:contextualSpacing/>
    </w:pPr>
  </w:style>
  <w:style w:type="character" w:styleId="Hyperlink">
    <w:name w:val="Hyperlink"/>
    <w:uiPriority w:val="99"/>
    <w:unhideWhenUsed/>
    <w:rsid w:val="004B33E6"/>
    <w:rPr>
      <w:color w:val="0000FF"/>
      <w:u w:val="single"/>
    </w:rPr>
  </w:style>
  <w:style w:type="paragraph" w:customStyle="1" w:styleId="Body-Eng">
    <w:name w:val="Body-Eng"/>
    <w:basedOn w:val="a"/>
    <w:link w:val="Body-EngChar"/>
    <w:qFormat/>
    <w:rsid w:val="002E57B3"/>
    <w:pPr>
      <w:spacing w:after="0" w:line="240" w:lineRule="auto"/>
    </w:pPr>
    <w:rPr>
      <w:rFonts w:ascii="Arial" w:hAnsi="Arial"/>
      <w:sz w:val="16"/>
    </w:rPr>
  </w:style>
  <w:style w:type="character" w:customStyle="1" w:styleId="30">
    <w:name w:val="כותרת 3 תו"/>
    <w:basedOn w:val="a0"/>
    <w:link w:val="3"/>
    <w:uiPriority w:val="9"/>
    <w:rsid w:val="004B33E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-EngChar">
    <w:name w:val="Body-Eng Char"/>
    <w:basedOn w:val="a0"/>
    <w:link w:val="Body-Eng"/>
    <w:rsid w:val="002E57B3"/>
    <w:rPr>
      <w:rFonts w:ascii="Arial" w:hAnsi="Arial"/>
      <w:sz w:val="16"/>
    </w:rPr>
  </w:style>
  <w:style w:type="character" w:customStyle="1" w:styleId="40">
    <w:name w:val="כותרת 4 תו"/>
    <w:basedOn w:val="a0"/>
    <w:link w:val="4"/>
    <w:uiPriority w:val="9"/>
    <w:rsid w:val="004B33E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0"/>
    <w:link w:val="5"/>
    <w:uiPriority w:val="9"/>
    <w:rsid w:val="004B33E6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Bullet-1">
    <w:name w:val="Bullet-1"/>
    <w:basedOn w:val="Body-Eng"/>
    <w:link w:val="Bullet-1Char"/>
    <w:qFormat/>
    <w:rsid w:val="00A976CB"/>
    <w:pPr>
      <w:numPr>
        <w:numId w:val="13"/>
      </w:numPr>
      <w:spacing w:before="120"/>
      <w:contextualSpacing/>
    </w:pPr>
    <w:rPr>
      <w:sz w:val="18"/>
      <w:szCs w:val="20"/>
    </w:rPr>
  </w:style>
  <w:style w:type="character" w:customStyle="1" w:styleId="Bullet-1Char">
    <w:name w:val="Bullet-1 Char"/>
    <w:basedOn w:val="Body-EngChar"/>
    <w:link w:val="Bullet-1"/>
    <w:rsid w:val="00A976CB"/>
    <w:rPr>
      <w:rFonts w:ascii="Arial" w:hAnsi="Arial"/>
      <w:sz w:val="18"/>
      <w:szCs w:val="20"/>
    </w:rPr>
  </w:style>
  <w:style w:type="paragraph" w:customStyle="1" w:styleId="Bullet-Num-A">
    <w:name w:val="Bullet-Num-A"/>
    <w:basedOn w:val="Body-Eng"/>
    <w:link w:val="Bullet-Num-AChar"/>
    <w:qFormat/>
    <w:rsid w:val="002E57B3"/>
    <w:pPr>
      <w:numPr>
        <w:numId w:val="15"/>
      </w:numPr>
      <w:spacing w:after="60"/>
      <w:ind w:left="340" w:hanging="227"/>
    </w:pPr>
  </w:style>
  <w:style w:type="character" w:customStyle="1" w:styleId="Bullet-Num-AChar">
    <w:name w:val="Bullet-Num-A Char"/>
    <w:basedOn w:val="Body-EngChar"/>
    <w:link w:val="Bullet-Num-A"/>
    <w:rsid w:val="002E57B3"/>
    <w:rPr>
      <w:rFonts w:ascii="Arial" w:hAnsi="Arial"/>
      <w:sz w:val="16"/>
    </w:rPr>
  </w:style>
  <w:style w:type="character" w:customStyle="1" w:styleId="Table-textChar">
    <w:name w:val="Table-text Char"/>
    <w:basedOn w:val="Body-EngChar"/>
    <w:link w:val="Table-text"/>
    <w:rsid w:val="002E57B3"/>
    <w:rPr>
      <w:rFonts w:ascii="Arial" w:hAnsi="Arial"/>
      <w:sz w:val="16"/>
    </w:rPr>
  </w:style>
  <w:style w:type="paragraph" w:styleId="a8">
    <w:name w:val="TOC Heading"/>
    <w:basedOn w:val="1"/>
    <w:next w:val="a"/>
    <w:uiPriority w:val="39"/>
    <w:semiHidden/>
    <w:unhideWhenUsed/>
    <w:qFormat/>
    <w:rsid w:val="001A3C29"/>
    <w:pPr>
      <w:outlineLvl w:val="9"/>
    </w:pPr>
    <w:rPr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1A3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1A3C29"/>
    <w:rPr>
      <w:rFonts w:ascii="Tahoma" w:hAnsi="Tahoma" w:cs="Tahoma"/>
      <w:sz w:val="16"/>
      <w:szCs w:val="16"/>
    </w:rPr>
  </w:style>
  <w:style w:type="numbering" w:customStyle="1" w:styleId="Num-Style1">
    <w:name w:val="Num-Style1"/>
    <w:uiPriority w:val="99"/>
    <w:rsid w:val="00F41ED8"/>
    <w:pPr>
      <w:numPr>
        <w:numId w:val="18"/>
      </w:numPr>
    </w:pPr>
  </w:style>
  <w:style w:type="paragraph" w:customStyle="1" w:styleId="Body-Heb">
    <w:name w:val="Body-Heb"/>
    <w:basedOn w:val="Body-Eng"/>
    <w:qFormat/>
    <w:rsid w:val="00B07AFF"/>
    <w:pPr>
      <w:bidi/>
    </w:pPr>
    <w:rPr>
      <w:rFonts w:eastAsia="Arial" w:cs="Arial"/>
      <w:sz w:val="18"/>
      <w:szCs w:val="18"/>
      <w:lang w:bidi="he-IL"/>
    </w:rPr>
  </w:style>
  <w:style w:type="character" w:styleId="ab">
    <w:name w:val="Placeholder Text"/>
    <w:basedOn w:val="a0"/>
    <w:uiPriority w:val="99"/>
    <w:semiHidden/>
    <w:rsid w:val="005760D1"/>
    <w:rPr>
      <w:color w:val="808080"/>
    </w:rPr>
  </w:style>
  <w:style w:type="paragraph" w:customStyle="1" w:styleId="Body-Arb">
    <w:name w:val="Body-Arb"/>
    <w:basedOn w:val="Body-Heb"/>
    <w:qFormat/>
    <w:rsid w:val="0076387D"/>
    <w:rPr>
      <w:lang w:bidi="ar-EG"/>
    </w:rPr>
  </w:style>
  <w:style w:type="paragraph" w:customStyle="1" w:styleId="H1-Heb">
    <w:name w:val="H1-Heb"/>
    <w:basedOn w:val="Body-Heb"/>
    <w:next w:val="Body-Heb"/>
    <w:qFormat/>
    <w:rsid w:val="0076503D"/>
    <w:pPr>
      <w:numPr>
        <w:numId w:val="29"/>
      </w:numPr>
      <w:tabs>
        <w:tab w:val="right" w:pos="276"/>
      </w:tabs>
      <w:spacing w:before="120" w:after="60"/>
      <w:ind w:left="0" w:firstLine="0"/>
    </w:pPr>
    <w:rPr>
      <w:b/>
      <w:bCs/>
      <w:u w:val="single"/>
    </w:rPr>
  </w:style>
  <w:style w:type="paragraph" w:customStyle="1" w:styleId="H2-Heb">
    <w:name w:val="H2-Heb"/>
    <w:basedOn w:val="Body-Heb"/>
    <w:next w:val="Body-Heb"/>
    <w:qFormat/>
    <w:rsid w:val="008304F2"/>
    <w:pPr>
      <w:spacing w:before="120" w:after="60"/>
    </w:pPr>
    <w:rPr>
      <w:bCs/>
    </w:rPr>
  </w:style>
  <w:style w:type="character" w:styleId="ac">
    <w:name w:val="annotation reference"/>
    <w:basedOn w:val="a0"/>
    <w:uiPriority w:val="99"/>
    <w:semiHidden/>
    <w:unhideWhenUsed/>
    <w:rsid w:val="000216D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216DB"/>
    <w:pPr>
      <w:spacing w:line="240" w:lineRule="auto"/>
    </w:pPr>
    <w:rPr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0216DB"/>
    <w:rPr>
      <w:rFonts w:asciiTheme="minorBidi" w:hAnsiTheme="minorBid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216DB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0216DB"/>
    <w:rPr>
      <w:rFonts w:asciiTheme="minorBidi" w:hAnsiTheme="minorBidi"/>
      <w:b/>
      <w:bCs/>
      <w:sz w:val="20"/>
      <w:szCs w:val="20"/>
    </w:rPr>
  </w:style>
  <w:style w:type="paragraph" w:customStyle="1" w:styleId="H3-Heb">
    <w:name w:val="H3-Heb"/>
    <w:basedOn w:val="Body-Heb"/>
    <w:next w:val="Body-Heb"/>
    <w:qFormat/>
    <w:rsid w:val="008304F2"/>
    <w:pPr>
      <w:spacing w:before="120" w:after="120"/>
    </w:pPr>
    <w:rPr>
      <w:b/>
      <w:bCs/>
    </w:rPr>
  </w:style>
  <w:style w:type="paragraph" w:styleId="af1">
    <w:name w:val="header"/>
    <w:basedOn w:val="a"/>
    <w:link w:val="af2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כותרת עליונה תו"/>
    <w:basedOn w:val="a0"/>
    <w:link w:val="af1"/>
    <w:uiPriority w:val="99"/>
    <w:rsid w:val="00F1050F"/>
    <w:rPr>
      <w:rFonts w:asciiTheme="minorBidi" w:hAnsiTheme="minorBidi"/>
      <w:sz w:val="20"/>
    </w:rPr>
  </w:style>
  <w:style w:type="paragraph" w:styleId="af3">
    <w:name w:val="footer"/>
    <w:basedOn w:val="a"/>
    <w:link w:val="af4"/>
    <w:uiPriority w:val="99"/>
    <w:unhideWhenUsed/>
    <w:rsid w:val="00F1050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כותרת תחתונה תו"/>
    <w:basedOn w:val="a0"/>
    <w:link w:val="af3"/>
    <w:uiPriority w:val="99"/>
    <w:rsid w:val="00F1050F"/>
    <w:rPr>
      <w:rFonts w:asciiTheme="minorBidi" w:hAnsiTheme="minorBidi"/>
      <w:sz w:val="20"/>
    </w:rPr>
  </w:style>
  <w:style w:type="paragraph" w:customStyle="1" w:styleId="Heb-NewPh">
    <w:name w:val="Heb-NewPh"/>
    <w:basedOn w:val="Body-Heb"/>
    <w:qFormat/>
    <w:rsid w:val="00212AAE"/>
    <w:pPr>
      <w:spacing w:before="60"/>
    </w:pPr>
  </w:style>
  <w:style w:type="paragraph" w:customStyle="1" w:styleId="Style3">
    <w:name w:val="Style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4">
    <w:name w:val="Style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5">
    <w:name w:val="Style5"/>
    <w:basedOn w:val="a"/>
    <w:uiPriority w:val="99"/>
    <w:rsid w:val="0076387D"/>
    <w:pPr>
      <w:widowControl w:val="0"/>
      <w:autoSpaceDE w:val="0"/>
      <w:autoSpaceDN w:val="0"/>
      <w:adjustRightInd w:val="0"/>
      <w:spacing w:after="0" w:line="538" w:lineRule="exact"/>
      <w:ind w:firstLine="103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6">
    <w:name w:val="Style6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1238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7">
    <w:name w:val="Style7"/>
    <w:basedOn w:val="a"/>
    <w:uiPriority w:val="99"/>
    <w:rsid w:val="0076387D"/>
    <w:pPr>
      <w:widowControl w:val="0"/>
      <w:autoSpaceDE w:val="0"/>
      <w:autoSpaceDN w:val="0"/>
      <w:adjustRightInd w:val="0"/>
      <w:spacing w:after="0" w:line="499" w:lineRule="exact"/>
      <w:ind w:hanging="37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8">
    <w:name w:val="Style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9">
    <w:name w:val="Style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272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3">
    <w:name w:val="Style1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5">
    <w:name w:val="Style1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9" w:lineRule="exact"/>
      <w:ind w:hanging="13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6">
    <w:name w:val="Style1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9" w:lineRule="exact"/>
      <w:ind w:hanging="350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19">
    <w:name w:val="Style19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0">
    <w:name w:val="Style20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1">
    <w:name w:val="Style21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355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2">
    <w:name w:val="Style22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3">
    <w:name w:val="Style23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4" w:lineRule="exact"/>
      <w:ind w:hanging="667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4">
    <w:name w:val="Style24"/>
    <w:basedOn w:val="a"/>
    <w:uiPriority w:val="99"/>
    <w:rsid w:val="0076387D"/>
    <w:pPr>
      <w:widowControl w:val="0"/>
      <w:autoSpaceDE w:val="0"/>
      <w:autoSpaceDN w:val="0"/>
      <w:adjustRightInd w:val="0"/>
      <w:spacing w:after="0" w:line="264" w:lineRule="exact"/>
      <w:jc w:val="right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5">
    <w:name w:val="Style25"/>
    <w:basedOn w:val="a"/>
    <w:uiPriority w:val="99"/>
    <w:rsid w:val="007638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6">
    <w:name w:val="Style26"/>
    <w:basedOn w:val="a"/>
    <w:uiPriority w:val="99"/>
    <w:rsid w:val="0076387D"/>
    <w:pPr>
      <w:widowControl w:val="0"/>
      <w:autoSpaceDE w:val="0"/>
      <w:autoSpaceDN w:val="0"/>
      <w:adjustRightInd w:val="0"/>
      <w:spacing w:after="0" w:line="250" w:lineRule="exact"/>
      <w:ind w:firstLine="144"/>
    </w:pPr>
    <w:rPr>
      <w:rFonts w:ascii="Arial" w:eastAsia="Times New Roman" w:hAnsi="Arial" w:cs="Arial"/>
      <w:sz w:val="24"/>
      <w:szCs w:val="24"/>
      <w:lang w:bidi="he-IL"/>
    </w:rPr>
  </w:style>
  <w:style w:type="paragraph" w:customStyle="1" w:styleId="Style27">
    <w:name w:val="Style27"/>
    <w:basedOn w:val="a"/>
    <w:uiPriority w:val="99"/>
    <w:rsid w:val="0076387D"/>
    <w:pPr>
      <w:widowControl w:val="0"/>
      <w:autoSpaceDE w:val="0"/>
      <w:autoSpaceDN w:val="0"/>
      <w:adjustRightInd w:val="0"/>
      <w:spacing w:after="0" w:line="504" w:lineRule="exact"/>
      <w:ind w:firstLine="374"/>
    </w:pPr>
    <w:rPr>
      <w:rFonts w:ascii="Arial" w:eastAsia="Times New Roman" w:hAnsi="Arial" w:cs="Arial"/>
      <w:sz w:val="24"/>
      <w:szCs w:val="24"/>
      <w:lang w:bidi="he-IL"/>
    </w:rPr>
  </w:style>
  <w:style w:type="character" w:customStyle="1" w:styleId="FontStyle29">
    <w:name w:val="Font Style29"/>
    <w:basedOn w:val="a0"/>
    <w:uiPriority w:val="99"/>
    <w:rsid w:val="0076387D"/>
    <w:rPr>
      <w:rFonts w:ascii="Arial" w:hAnsi="Arial" w:cs="Arial"/>
      <w:b/>
      <w:bCs/>
      <w:spacing w:val="10"/>
      <w:sz w:val="26"/>
      <w:szCs w:val="26"/>
      <w:lang w:bidi="he-IL"/>
    </w:rPr>
  </w:style>
  <w:style w:type="character" w:customStyle="1" w:styleId="FontStyle30">
    <w:name w:val="Font Style30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1">
    <w:name w:val="Font Style31"/>
    <w:basedOn w:val="a0"/>
    <w:uiPriority w:val="99"/>
    <w:rsid w:val="0076387D"/>
    <w:rPr>
      <w:rFonts w:ascii="Arial" w:hAnsi="Arial" w:cs="Arial"/>
      <w:i/>
      <w:iCs/>
      <w:sz w:val="20"/>
      <w:szCs w:val="20"/>
      <w:lang w:bidi="he-IL"/>
    </w:rPr>
  </w:style>
  <w:style w:type="character" w:customStyle="1" w:styleId="FontStyle32">
    <w:name w:val="Font Style32"/>
    <w:basedOn w:val="a0"/>
    <w:uiPriority w:val="99"/>
    <w:rsid w:val="0076387D"/>
    <w:rPr>
      <w:rFonts w:ascii="Arial" w:hAnsi="Arial" w:cs="Arial"/>
      <w:spacing w:val="-20"/>
      <w:sz w:val="24"/>
      <w:szCs w:val="24"/>
      <w:lang w:bidi="he-IL"/>
    </w:rPr>
  </w:style>
  <w:style w:type="character" w:customStyle="1" w:styleId="FontStyle34">
    <w:name w:val="Font Style34"/>
    <w:basedOn w:val="a0"/>
    <w:uiPriority w:val="99"/>
    <w:rsid w:val="0076387D"/>
    <w:rPr>
      <w:rFonts w:ascii="Arial" w:hAnsi="Arial" w:cs="Arial"/>
      <w:b/>
      <w:bCs/>
      <w:i/>
      <w:iCs/>
      <w:sz w:val="20"/>
      <w:szCs w:val="20"/>
      <w:lang w:bidi="he-IL"/>
    </w:rPr>
  </w:style>
  <w:style w:type="character" w:customStyle="1" w:styleId="FontStyle35">
    <w:name w:val="Font Style35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6">
    <w:name w:val="Font Style36"/>
    <w:basedOn w:val="a0"/>
    <w:uiPriority w:val="99"/>
    <w:rsid w:val="0076387D"/>
    <w:rPr>
      <w:rFonts w:ascii="Arial" w:hAnsi="Arial" w:cs="Arial"/>
      <w:sz w:val="20"/>
      <w:szCs w:val="20"/>
      <w:lang w:bidi="he-IL"/>
    </w:rPr>
  </w:style>
  <w:style w:type="character" w:customStyle="1" w:styleId="FontStyle37">
    <w:name w:val="Font Style37"/>
    <w:basedOn w:val="a0"/>
    <w:uiPriority w:val="99"/>
    <w:rsid w:val="0076387D"/>
    <w:rPr>
      <w:rFonts w:ascii="Arial" w:hAnsi="Arial" w:cs="Arial"/>
      <w:b/>
      <w:bCs/>
      <w:sz w:val="20"/>
      <w:szCs w:val="20"/>
      <w:lang w:bidi="he-IL"/>
    </w:rPr>
  </w:style>
  <w:style w:type="character" w:customStyle="1" w:styleId="FontStyle38">
    <w:name w:val="Font Style38"/>
    <w:basedOn w:val="a0"/>
    <w:uiPriority w:val="99"/>
    <w:rsid w:val="0076387D"/>
    <w:rPr>
      <w:rFonts w:ascii="David" w:cs="David"/>
      <w:sz w:val="26"/>
      <w:szCs w:val="26"/>
      <w:lang w:bidi="he-IL"/>
    </w:rPr>
  </w:style>
  <w:style w:type="paragraph" w:customStyle="1" w:styleId="Arb-NewPh">
    <w:name w:val="Arb-NewPh"/>
    <w:basedOn w:val="Body-Arb"/>
    <w:qFormat/>
    <w:rsid w:val="00A976CB"/>
    <w:pPr>
      <w:spacing w:before="120"/>
      <w:jc w:val="both"/>
    </w:pPr>
    <w:rPr>
      <w:lang w:bidi="ar-SA"/>
    </w:rPr>
  </w:style>
  <w:style w:type="paragraph" w:customStyle="1" w:styleId="Arb-H1">
    <w:name w:val="Arb-H1"/>
    <w:basedOn w:val="Body-Arb"/>
    <w:next w:val="Body-Arb"/>
    <w:qFormat/>
    <w:rsid w:val="00A976CB"/>
    <w:pPr>
      <w:spacing w:before="120" w:after="60"/>
    </w:pPr>
    <w:rPr>
      <w:color w:val="000000"/>
      <w:u w:val="single"/>
      <w:shd w:val="clear" w:color="auto" w:fill="FFFFFF"/>
      <w:lang w:bidi="ar-SA"/>
    </w:rPr>
  </w:style>
  <w:style w:type="character" w:customStyle="1" w:styleId="dhighlight1">
    <w:name w:val="dhighlight1"/>
    <w:basedOn w:val="a0"/>
    <w:rsid w:val="00FA4A1A"/>
    <w:rPr>
      <w:shd w:val="clear" w:color="auto" w:fill="BDD7ED"/>
    </w:rPr>
  </w:style>
  <w:style w:type="paragraph" w:styleId="af5">
    <w:name w:val="Plain Text"/>
    <w:basedOn w:val="a"/>
    <w:link w:val="af6"/>
    <w:uiPriority w:val="99"/>
    <w:unhideWhenUsed/>
    <w:rsid w:val="00DA64FE"/>
    <w:pPr>
      <w:bidi/>
      <w:spacing w:after="0" w:line="240" w:lineRule="auto"/>
    </w:pPr>
    <w:rPr>
      <w:rFonts w:ascii="Calibri" w:eastAsia="Times New Roman" w:hAnsi="Calibri" w:cs="Arial"/>
      <w:sz w:val="22"/>
      <w:szCs w:val="21"/>
      <w:lang w:bidi="he-IL"/>
    </w:rPr>
  </w:style>
  <w:style w:type="character" w:customStyle="1" w:styleId="af6">
    <w:name w:val="טקסט רגיל תו"/>
    <w:basedOn w:val="a0"/>
    <w:link w:val="af5"/>
    <w:uiPriority w:val="99"/>
    <w:rsid w:val="00DA64FE"/>
    <w:rPr>
      <w:rFonts w:ascii="Calibri" w:eastAsia="Times New Roman" w:hAnsi="Calibri" w:cs="Arial"/>
      <w:szCs w:val="21"/>
      <w:lang w:bidi="he-IL"/>
    </w:rPr>
  </w:style>
  <w:style w:type="paragraph" w:customStyle="1" w:styleId="H-NewPh">
    <w:name w:val="H-NewPh"/>
    <w:basedOn w:val="a"/>
    <w:qFormat/>
    <w:rsid w:val="00C75556"/>
    <w:pPr>
      <w:bidi/>
      <w:spacing w:before="60" w:after="0" w:line="240" w:lineRule="auto"/>
    </w:pPr>
    <w:rPr>
      <w:rFonts w:ascii="Arial" w:eastAsia="Arial" w:hAnsi="Arial" w:cs="Arial"/>
      <w:sz w:val="18"/>
      <w:szCs w:val="18"/>
      <w:lang w:bidi="he-IL"/>
    </w:rPr>
  </w:style>
  <w:style w:type="paragraph" w:customStyle="1" w:styleId="H-H2">
    <w:name w:val="H-H2"/>
    <w:basedOn w:val="a"/>
    <w:next w:val="a"/>
    <w:autoRedefine/>
    <w:qFormat/>
    <w:rsid w:val="00336B36"/>
    <w:pPr>
      <w:bidi/>
      <w:spacing w:before="120" w:after="0" w:line="240" w:lineRule="auto"/>
    </w:pPr>
    <w:rPr>
      <w:rFonts w:ascii="Arial" w:eastAsia="Arial" w:hAnsi="Arial" w:cs="Arial"/>
      <w:b/>
      <w:bCs/>
      <w:color w:val="7030A0"/>
      <w:sz w:val="18"/>
      <w:szCs w:val="18"/>
      <w:lang w:bidi="he-IL"/>
    </w:rPr>
  </w:style>
  <w:style w:type="paragraph" w:customStyle="1" w:styleId="H-Body">
    <w:name w:val="H-Body"/>
    <w:basedOn w:val="Body-Eng"/>
    <w:qFormat/>
    <w:rsid w:val="00336B36"/>
    <w:pPr>
      <w:bidi/>
    </w:pPr>
    <w:rPr>
      <w:rFonts w:eastAsia="Arial" w:cs="Arial"/>
      <w:sz w:val="18"/>
      <w:szCs w:val="18"/>
      <w:lang w:bidi="he-IL"/>
    </w:rPr>
  </w:style>
  <w:style w:type="paragraph" w:customStyle="1" w:styleId="Header-1">
    <w:name w:val="Header-1"/>
    <w:basedOn w:val="a"/>
    <w:next w:val="a"/>
    <w:link w:val="Header-1Char"/>
    <w:qFormat/>
    <w:rsid w:val="00006B2A"/>
    <w:pPr>
      <w:spacing w:before="240" w:after="240" w:line="240" w:lineRule="auto"/>
      <w:ind w:left="567" w:hanging="567"/>
      <w:outlineLvl w:val="0"/>
    </w:pPr>
    <w:rPr>
      <w:rFonts w:ascii="Arial" w:hAnsi="Arial"/>
      <w:b/>
      <w:sz w:val="22"/>
    </w:rPr>
  </w:style>
  <w:style w:type="character" w:customStyle="1" w:styleId="Header-1Char">
    <w:name w:val="Header-1 Char"/>
    <w:basedOn w:val="a0"/>
    <w:link w:val="Header-1"/>
    <w:rsid w:val="00006B2A"/>
    <w:rPr>
      <w:rFonts w:ascii="Arial" w:hAnsi="Arial"/>
      <w:b/>
    </w:rPr>
  </w:style>
  <w:style w:type="paragraph" w:styleId="af7">
    <w:name w:val="Normal Indent"/>
    <w:basedOn w:val="a"/>
    <w:semiHidden/>
    <w:unhideWhenUsed/>
    <w:rsid w:val="009F6B65"/>
    <w:pPr>
      <w:spacing w:after="120" w:line="240" w:lineRule="auto"/>
      <w:ind w:left="720"/>
    </w:pPr>
    <w:rPr>
      <w:rFonts w:ascii="Times New Roman" w:eastAsia="Times New Roman" w:hAnsi="Times New Roman" w:cs="Times New Roman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סוג תוכן- הסבה" ma:contentTypeID="0x0101003087E69DB9DC9043B61CAF33AD2347EC02001CBDDCEF83C24E4BB60E8B2AD3F1B4C6" ma:contentTypeVersion="22" ma:contentTypeDescription="צור מסמך חדש." ma:contentTypeScope="" ma:versionID="dbd3b5219057090d197959a30082fa29">
  <xsd:schema xmlns:xsd="http://www.w3.org/2001/XMLSchema" xmlns:xs="http://www.w3.org/2001/XMLSchema" xmlns:p="http://schemas.microsoft.com/office/2006/metadata/properties" xmlns:ns2="43f5c83f-d7ad-4276-a107-8019a824ecd5" targetNamespace="http://schemas.microsoft.com/office/2006/metadata/properties" ma:root="true" ma:fieldsID="b26f3833a3170865408a61f736275e07" ns2:_="">
    <xsd:import namespace="43f5c83f-d7ad-4276-a107-8019a824ecd5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ARCHIVEINDICATION" minOccurs="0"/>
                <xsd:element ref="ns2:DOCUMENTTYPE" minOccurs="0"/>
                <xsd:element ref="ns2:DRAGOBJID" minOccurs="0"/>
                <xsd:element ref="ns2:FILEEXT" minOccurs="0"/>
                <xsd:element ref="ns2:ISPUBLIC" minOccurs="0"/>
                <xsd:element ref="ns2:LANGUAGE" minOccurs="0"/>
                <xsd:element ref="ns2:OWNER" minOccurs="0"/>
                <xsd:element ref="ns2:PRODUCER" minOccurs="0"/>
                <xsd:element ref="ns2:REGISTRATIONNUMBER" minOccurs="0"/>
                <xsd:element ref="ns2:REQUESTNUMBER" minOccurs="0"/>
                <xsd:element ref="ns2:REQUESTTYPE" minOccurs="0"/>
                <xsd:element ref="ns2:SAPNAME" minOccurs="0"/>
                <xsd:element ref="ns2:UCOMMENTS" minOccurs="0"/>
                <xsd:element ref="ns2:UPDATEDBY" minOccurs="0"/>
                <xsd:element ref="ns2:mossupload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5c83f-d7ad-4276-a107-8019a824ecd5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ARCHIVEINDICATION" ma:index="15" nillable="true" ma:displayName="האם הועלה דרך הארכיון" ma:default="" ma:internalName="ARCHIVEINDICATION">
      <xsd:simpleType>
        <xsd:restriction base="dms:Number"/>
      </xsd:simpleType>
    </xsd:element>
    <xsd:element name="DOCUMENTTYPE" ma:index="16" nillable="true" ma:displayName="סוג מסמך" ma:default="" ma:internalName="DOCUMENTTYPE">
      <xsd:simpleType>
        <xsd:restriction base="dms:Text"/>
      </xsd:simpleType>
    </xsd:element>
    <xsd:element name="DRAGOBJID" ma:index="17" nillable="true" ma:displayName="מספר תכשיר" ma:default="" ma:internalName="DRAGOBJID">
      <xsd:simpleType>
        <xsd:restriction base="dms:Text"/>
      </xsd:simpleType>
    </xsd:element>
    <xsd:element name="FILEEXT" ma:index="18" nillable="true" ma:displayName="סיומת קובץ" ma:default="" ma:internalName="FILEEXT">
      <xsd:simpleType>
        <xsd:restriction base="dms:Text"/>
      </xsd:simpleType>
    </xsd:element>
    <xsd:element name="ISPUBLIC" ma:index="19" nillable="true" ma:displayName="האם מיוצא לאינטרנט" ma:default="" ma:internalName="ISPUBLIC">
      <xsd:simpleType>
        <xsd:restriction base="dms:Text"/>
      </xsd:simpleType>
    </xsd:element>
    <xsd:element name="LANGUAGE" ma:index="20" nillable="true" ma:displayName="שפה" ma:default="" ma:internalName="LANGUAGE">
      <xsd:simpleType>
        <xsd:restriction base="dms:Text"/>
      </xsd:simpleType>
    </xsd:element>
    <xsd:element name="OWNER" ma:index="21" nillable="true" ma:displayName="בעל רישום" ma:default="" ma:internalName="OWNER">
      <xsd:simpleType>
        <xsd:restriction base="dms:Text"/>
      </xsd:simpleType>
    </xsd:element>
    <xsd:element name="PRODUCER" ma:index="22" nillable="true" ma:displayName="יצרן" ma:default="" ma:internalName="PRODUCER">
      <xsd:simpleType>
        <xsd:restriction base="dms:Text"/>
      </xsd:simpleType>
    </xsd:element>
    <xsd:element name="REGISTRATIONNUMBER" ma:index="23" nillable="true" ma:displayName="מספר רישום" ma:default="" ma:internalName="REGISTRATIONNUMBER">
      <xsd:simpleType>
        <xsd:restriction base="dms:Text"/>
      </xsd:simpleType>
    </xsd:element>
    <xsd:element name="REQUESTNUMBER" ma:index="24" nillable="true" ma:displayName="מספר פניה" ma:default="" ma:internalName="REQUESTNUMBER">
      <xsd:simpleType>
        <xsd:restriction base="dms:Text"/>
      </xsd:simpleType>
    </xsd:element>
    <xsd:element name="REQUESTTYPE" ma:index="25" nillable="true" ma:displayName="סוג פניה" ma:default="" ma:internalName="REQUESTTYPE">
      <xsd:simpleType>
        <xsd:restriction base="dms:Text"/>
      </xsd:simpleType>
    </xsd:element>
    <xsd:element name="SAPNAME" ma:index="26" nillable="true" ma:displayName="משתמש יוצר" ma:default="" ma:internalName="SAPNAME">
      <xsd:simpleType>
        <xsd:restriction base="dms:Text"/>
      </xsd:simpleType>
    </xsd:element>
    <xsd:element name="UCOMMENTS" ma:index="27" nillable="true" ma:displayName="הערות" ma:default="" ma:internalName="UCOMMENTS">
      <xsd:simpleType>
        <xsd:restriction base="dms:Text"/>
      </xsd:simpleType>
    </xsd:element>
    <xsd:element name="UPDATEDBY" ma:index="28" nillable="true" ma:displayName="משתמש מעדכן" ma:default="" ma:internalName="UPDATEDBY">
      <xsd:simpleType>
        <xsd:restriction base="dms:Text"/>
      </xsd:simpleType>
    </xsd:element>
    <xsd:element name="mossuploaddate" ma:index="29" nillable="true" ma:displayName="mossuploaddate" ma:internalName="mossuploaddate">
      <xsd:simpleType>
        <xsd:restriction base="dms:Text">
          <xsd:maxLength value="255"/>
        </xsd:restriction>
      </xsd:simpleType>
    </xsd:element>
    <xsd:element name="SDExternalEntityConnected" ma:index="30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AutoNumber xmlns="43f5c83f-d7ad-4276-a107-8019a824ecd5">166735616</AutoNumber>
    <REQUESTNUMBER xmlns="43f5c83f-d7ad-4276-a107-8019a824ecd5">96762,90721</REQUESTNUMBER>
    <SDAuthor xmlns="43f5c83f-d7ad-4276-a107-8019a824ecd5">efrat.vaingort</SDAuthor>
    <SDCategoryID xmlns="43f5c83f-d7ad-4276-a107-8019a824ecd5" xsi:nil="true"/>
    <UPDATEDBY xmlns="43f5c83f-d7ad-4276-a107-8019a824ecd5" xsi:nil="true"/>
    <ARCHIVEINDICATION xmlns="43f5c83f-d7ad-4276-a107-8019a824ecd5">0</ARCHIVEINDICATION>
    <PRODUCER xmlns="43f5c83f-d7ad-4276-a107-8019a824ecd5">40700,40700</PRODUCER>
    <SDLastSigningDate xmlns="43f5c83f-d7ad-4276-a107-8019a824ecd5" xsi:nil="true"/>
    <SDOfflineTo xmlns="43f5c83f-d7ad-4276-a107-8019a824ecd5" xsi:nil="true"/>
    <SDAsmachta xmlns="43f5c83f-d7ad-4276-a107-8019a824ecd5" xsi:nil="true"/>
    <SDNumOfSignatures xmlns="43f5c83f-d7ad-4276-a107-8019a824ecd5" xsi:nil="true"/>
    <REQUESTTYPE xmlns="43f5c83f-d7ad-4276-a107-8019a824ecd5">2,2</REQUESTTYPE>
    <UCOMMENTS xmlns="43f5c83f-d7ad-4276-a107-8019a824ecd5">החמרות העלון לרופא ובעלון לצרכן</UCOMMENTS>
    <OWNER xmlns="43f5c83f-d7ad-4276-a107-8019a824ecd5">792,792</OWNER>
    <ISPUBLIC xmlns="43f5c83f-d7ad-4276-a107-8019a824ecd5">1</ISPUBLIC>
    <SDHebDate xmlns="43f5c83f-d7ad-4276-a107-8019a824ecd5">ד' באדר, התרס"ג</SDHebDate>
    <SDOriginalID xmlns="43f5c83f-d7ad-4276-a107-8019a824ecd5" xsi:nil="true"/>
    <SDSignersLogins xmlns="43f5c83f-d7ad-4276-a107-8019a824ecd5" xsi:nil="true"/>
    <DOCUMENTTYPE xmlns="43f5c83f-d7ad-4276-a107-8019a824ecd5">54</DOCUMENTTYPE>
    <LANGUAGE xmlns="43f5c83f-d7ad-4276-a107-8019a824ecd5">_</LANGUAGE>
    <FILEEXT xmlns="43f5c83f-d7ad-4276-a107-8019a824ecd5">docx</FILEEXT>
    <SAPNAME xmlns="43f5c83f-d7ad-4276-a107-8019a824ecd5">388</SAPNAME>
    <SDDocumentSource xmlns="43f5c83f-d7ad-4276-a107-8019a824ecd5" xsi:nil="true"/>
    <SDImportance xmlns="43f5c83f-d7ad-4276-a107-8019a824ecd5" xsi:nil="true"/>
    <REGISTRATIONNUMBER xmlns="43f5c83f-d7ad-4276-a107-8019a824ecd5">2844811,2844911</REGISTRATIONNUMBER>
    <SDCategories xmlns="43f5c83f-d7ad-4276-a107-8019a824ecd5" xsi:nil="true"/>
    <SDDocDate xmlns="43f5c83f-d7ad-4276-a107-8019a824ecd5">1903-03-03T06:00:01+00:00</SDDocDate>
    <DRAGOBJID xmlns="43f5c83f-d7ad-4276-a107-8019a824ecd5">2844811,2844911</DRAGOBJID>
    <mossuploaddate xmlns="43f5c83f-d7ad-4276-a107-8019a824ecd5">2015-02-15 11:32:31</mossuploaddate>
    <SDExternalEntityConnected xmlns="43f5c83f-d7ad-4276-a107-8019a824ecd5" xsi:nil="true"/>
  </documentManagement>
</p:properties>
</file>

<file path=customXml/itemProps1.xml><?xml version="1.0" encoding="utf-8"?>
<ds:datastoreItem xmlns:ds="http://schemas.openxmlformats.org/officeDocument/2006/customXml" ds:itemID="{4F6662DD-102E-416E-A6EA-597150F1539B}"/>
</file>

<file path=customXml/itemProps2.xml><?xml version="1.0" encoding="utf-8"?>
<ds:datastoreItem xmlns:ds="http://schemas.openxmlformats.org/officeDocument/2006/customXml" ds:itemID="{A20E31E0-EE68-4796-B24F-D8F36042BB37}"/>
</file>

<file path=customXml/itemProps3.xml><?xml version="1.0" encoding="utf-8"?>
<ds:datastoreItem xmlns:ds="http://schemas.openxmlformats.org/officeDocument/2006/customXml" ds:itemID="{3219812E-56FD-41DC-8FE5-8870F4A8D916}"/>
</file>

<file path=customXml/itemProps4.xml><?xml version="1.0" encoding="utf-8"?>
<ds:datastoreItem xmlns:ds="http://schemas.openxmlformats.org/officeDocument/2006/customXml" ds:itemID="{5FE4BE1A-386E-4FBC-839A-FE2889DA62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776</Words>
  <Characters>3884</Characters>
  <Application>Microsoft Office Word</Application>
  <DocSecurity>0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על החמרה (מידע בטיחות)</vt:lpstr>
      <vt:lpstr>הודעה על החמרה (מידע בטיחות)</vt:lpstr>
    </vt:vector>
  </TitlesOfParts>
  <Company>Microsoft</Company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החמרות בעלון לרופא ובעלון לצרכן-אינטרנט</dc:title>
  <dc:creator>Rami Mittelman</dc:creator>
  <cp:keywords>DOR Pharmaceutical services</cp:keywords>
  <cp:lastModifiedBy>יעל צנציפר שטרייכמן ד'ר</cp:lastModifiedBy>
  <cp:revision>10</cp:revision>
  <dcterms:created xsi:type="dcterms:W3CDTF">2014-04-22T15:10:00Z</dcterms:created>
  <dcterms:modified xsi:type="dcterms:W3CDTF">2015-02-15T09:29:00Z</dcterms:modified>
  <cp:category>Worsening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RCHIVE_INDICATION">
    <vt:lpwstr>1</vt:lpwstr>
  </property>
  <property fmtid="{D5CDD505-2E9C-101B-9397-08002B2CF9AE}" pid="3" name="DOCM_CREATION_DATE">
    <vt:lpwstr>null</vt:lpwstr>
  </property>
  <property fmtid="{D5CDD505-2E9C-101B-9397-08002B2CF9AE}" pid="4" name="ContentTypeId">
    <vt:lpwstr>0x0101003087E69DB9DC9043B61CAF33AD2347EC02001CBDDCEF83C24E4BB60E8B2AD3F1B4C6</vt:lpwstr>
  </property>
</Properties>
</file>