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3E" w:rsidRPr="00C97DC2" w:rsidRDefault="00A9463E" w:rsidP="00A9463E">
      <w:pPr>
        <w:pStyle w:val="1"/>
        <w:ind w:left="-285" w:right="-142" w:firstLine="285"/>
        <w:rPr>
          <w:rFonts w:cs="David Transparent"/>
          <w:color w:val="C0C0C0"/>
          <w:u w:val="none"/>
          <w:shd w:val="clear" w:color="auto" w:fill="000000"/>
          <w:rtl/>
        </w:rPr>
      </w:pPr>
      <w:r w:rsidRPr="00C97DC2">
        <w:rPr>
          <w:rFonts w:cs="David Transparent" w:hint="cs"/>
          <w:color w:val="C0C0C0"/>
          <w:u w:val="none"/>
          <w:shd w:val="clear" w:color="auto" w:fill="000000"/>
          <w:rtl/>
        </w:rPr>
        <w:t xml:space="preserve">הודעה על </w:t>
      </w:r>
      <w:r w:rsidRPr="00C97DC2">
        <w:rPr>
          <w:rFonts w:cs="David Transparent"/>
          <w:color w:val="C0C0C0"/>
          <w:u w:val="none"/>
          <w:shd w:val="clear" w:color="auto" w:fill="000000"/>
          <w:rtl/>
        </w:rPr>
        <w:t>החמרה  (</w:t>
      </w:r>
      <w:r w:rsidRPr="00C97DC2">
        <w:rPr>
          <w:rFonts w:cs="David Transparent" w:hint="cs"/>
          <w:color w:val="C0C0C0"/>
          <w:u w:val="none"/>
          <w:shd w:val="clear" w:color="auto" w:fill="000000"/>
          <w:rtl/>
        </w:rPr>
        <w:t xml:space="preserve"> מידע </w:t>
      </w:r>
      <w:r w:rsidRPr="00C97DC2">
        <w:rPr>
          <w:rFonts w:cs="David Transparent"/>
          <w:color w:val="C0C0C0"/>
          <w:u w:val="none"/>
          <w:shd w:val="clear" w:color="auto" w:fill="000000"/>
          <w:rtl/>
        </w:rPr>
        <w:t xml:space="preserve">בטיחות)  בעלון לצרכן </w:t>
      </w:r>
    </w:p>
    <w:p w:rsidR="00366FCC" w:rsidRPr="00C97DC2" w:rsidRDefault="00366FCC" w:rsidP="00366FCC">
      <w:pPr>
        <w:pStyle w:val="1"/>
        <w:ind w:left="-285" w:right="-142" w:firstLine="285"/>
        <w:rPr>
          <w:rFonts w:cs="David Transparent"/>
          <w:color w:val="C0C0C0"/>
          <w:u w:val="none"/>
          <w:shd w:val="clear" w:color="auto" w:fill="000000"/>
          <w:rtl/>
        </w:rPr>
      </w:pPr>
      <w:r w:rsidRPr="00C97DC2">
        <w:rPr>
          <w:rFonts w:cs="David Transparent" w:hint="cs"/>
          <w:b w:val="0"/>
          <w:bCs w:val="0"/>
          <w:color w:val="C0C0C0"/>
          <w:sz w:val="14"/>
          <w:szCs w:val="24"/>
          <w:u w:val="none"/>
          <w:shd w:val="clear" w:color="auto" w:fill="000000"/>
          <w:rtl/>
        </w:rPr>
        <w:t>(מעודכן 05.2013</w:t>
      </w:r>
      <w:r w:rsidRPr="00C97DC2">
        <w:rPr>
          <w:rFonts w:cs="David Transparent" w:hint="cs"/>
          <w:b w:val="0"/>
          <w:bCs w:val="0"/>
          <w:color w:val="C0C0C0"/>
          <w:sz w:val="24"/>
          <w:szCs w:val="24"/>
          <w:u w:val="none"/>
          <w:shd w:val="clear" w:color="auto" w:fill="000000"/>
          <w:rtl/>
        </w:rPr>
        <w:t>)</w:t>
      </w:r>
      <w:r w:rsidRPr="00C97DC2">
        <w:rPr>
          <w:rFonts w:cs="David Transparent"/>
          <w:color w:val="C0C0C0"/>
          <w:u w:val="none"/>
          <w:shd w:val="clear" w:color="auto" w:fill="000000"/>
          <w:rtl/>
        </w:rPr>
        <w:t xml:space="preserve"> </w:t>
      </w:r>
    </w:p>
    <w:p w:rsidR="00A9463E" w:rsidRDefault="00A9463E" w:rsidP="00A9463E">
      <w:pPr>
        <w:rPr>
          <w:b/>
          <w:bCs/>
          <w:rtl/>
        </w:rPr>
      </w:pPr>
    </w:p>
    <w:p w:rsidR="00F1382E" w:rsidRPr="000F35B0" w:rsidRDefault="00A9463E" w:rsidP="007A5836">
      <w:pPr>
        <w:rPr>
          <w:rFonts w:cs="David Transparent"/>
          <w:b/>
          <w:bCs/>
          <w:sz w:val="28"/>
          <w:szCs w:val="28"/>
          <w:u w:val="single"/>
          <w:rtl/>
        </w:rPr>
      </w:pPr>
      <w:r w:rsidRPr="00410789">
        <w:rPr>
          <w:rFonts w:cs="David Transparent" w:hint="cs"/>
          <w:b/>
          <w:bCs/>
          <w:sz w:val="28"/>
          <w:szCs w:val="28"/>
          <w:rtl/>
        </w:rPr>
        <w:t xml:space="preserve"> </w:t>
      </w:r>
      <w:r w:rsidR="00F1382E" w:rsidRPr="00410789">
        <w:rPr>
          <w:rFonts w:cs="David Transparent" w:hint="cs"/>
          <w:b/>
          <w:bCs/>
          <w:sz w:val="28"/>
          <w:szCs w:val="28"/>
          <w:rtl/>
        </w:rPr>
        <w:t xml:space="preserve">תאריך </w:t>
      </w:r>
      <w:r w:rsidR="00F1382E">
        <w:rPr>
          <w:rFonts w:cs="David Transparent" w:hint="cs"/>
          <w:b/>
          <w:bCs/>
          <w:sz w:val="28"/>
          <w:szCs w:val="28"/>
          <w:u w:val="single"/>
          <w:rtl/>
        </w:rPr>
        <w:t xml:space="preserve"> </w:t>
      </w:r>
      <w:r w:rsidR="007A5836">
        <w:rPr>
          <w:rFonts w:cs="David Transparent" w:hint="cs"/>
          <w:b/>
          <w:bCs/>
          <w:sz w:val="28"/>
          <w:szCs w:val="28"/>
          <w:u w:val="single"/>
          <w:rtl/>
        </w:rPr>
        <w:t>01</w:t>
      </w:r>
      <w:r w:rsidR="00F1382E">
        <w:rPr>
          <w:rFonts w:cs="David Transparent" w:hint="cs"/>
          <w:b/>
          <w:bCs/>
          <w:sz w:val="28"/>
          <w:szCs w:val="28"/>
          <w:u w:val="single"/>
          <w:rtl/>
        </w:rPr>
        <w:t>.</w:t>
      </w:r>
      <w:r w:rsidR="007A5836">
        <w:rPr>
          <w:rFonts w:cs="David Transparent" w:hint="cs"/>
          <w:b/>
          <w:bCs/>
          <w:sz w:val="28"/>
          <w:szCs w:val="28"/>
          <w:u w:val="single"/>
          <w:rtl/>
        </w:rPr>
        <w:t>05</w:t>
      </w:r>
      <w:r w:rsidR="00F1382E">
        <w:rPr>
          <w:rFonts w:cs="David Transparent" w:hint="cs"/>
          <w:b/>
          <w:bCs/>
          <w:sz w:val="28"/>
          <w:szCs w:val="28"/>
          <w:u w:val="single"/>
          <w:rtl/>
        </w:rPr>
        <w:t>.20</w:t>
      </w:r>
      <w:r w:rsidR="007A5836">
        <w:rPr>
          <w:rFonts w:cs="David Transparent" w:hint="cs"/>
          <w:b/>
          <w:bCs/>
          <w:sz w:val="28"/>
          <w:szCs w:val="28"/>
          <w:u w:val="single"/>
          <w:rtl/>
        </w:rPr>
        <w:t>15</w:t>
      </w:r>
    </w:p>
    <w:p w:rsidR="00F1382E" w:rsidRDefault="00F1382E" w:rsidP="00F1382E">
      <w:pPr>
        <w:rPr>
          <w:rFonts w:cs="David Transparent"/>
          <w:b/>
          <w:bCs/>
          <w:szCs w:val="28"/>
          <w:rtl/>
        </w:rPr>
      </w:pPr>
      <w:r>
        <w:rPr>
          <w:rFonts w:cs="David Transparent" w:hint="cs"/>
          <w:b/>
          <w:bCs/>
          <w:szCs w:val="28"/>
          <w:rtl/>
        </w:rPr>
        <w:t xml:space="preserve">שם תכשיר באנגלית ומספר הרישום </w:t>
      </w:r>
    </w:p>
    <w:p w:rsidR="00F1382E" w:rsidRPr="001B0A56" w:rsidRDefault="007A5836" w:rsidP="007A5836">
      <w:pPr>
        <w:bidi w:val="0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 w:hint="cs"/>
          <w:b/>
          <w:bCs/>
          <w:u w:val="single"/>
        </w:rPr>
        <w:t>ST</w:t>
      </w:r>
      <w:r>
        <w:rPr>
          <w:rFonts w:asciiTheme="majorBidi" w:hAnsiTheme="majorBidi" w:cstheme="majorBidi"/>
          <w:b/>
          <w:bCs/>
          <w:u w:val="single"/>
        </w:rPr>
        <w:t>REPSILS ORNAGE WITH VITAMIN C 100 MG</w:t>
      </w:r>
      <w:r w:rsidR="00F1382E" w:rsidRPr="001B0A56">
        <w:rPr>
          <w:rFonts w:asciiTheme="majorBidi" w:hAnsiTheme="majorBidi" w:cstheme="majorBidi"/>
          <w:b/>
          <w:bCs/>
          <w:u w:val="single"/>
        </w:rPr>
        <w:t xml:space="preserve">:  </w:t>
      </w:r>
      <w:r>
        <w:rPr>
          <w:rFonts w:asciiTheme="majorBidi" w:hAnsiTheme="majorBidi" w:cstheme="majorBidi" w:hint="cs"/>
          <w:b/>
          <w:bCs/>
          <w:u w:val="single"/>
          <w:rtl/>
        </w:rPr>
        <w:t>066</w:t>
      </w:r>
      <w:r w:rsidR="00560EAA" w:rsidRPr="001B0A56">
        <w:rPr>
          <w:rFonts w:asciiTheme="majorBidi" w:hAnsiTheme="majorBidi" w:cstheme="majorBidi"/>
          <w:b/>
          <w:bCs/>
          <w:u w:val="single"/>
          <w:rtl/>
        </w:rPr>
        <w:t>-</w:t>
      </w:r>
      <w:r>
        <w:rPr>
          <w:rFonts w:asciiTheme="majorBidi" w:hAnsiTheme="majorBidi" w:cstheme="majorBidi" w:hint="cs"/>
          <w:b/>
          <w:bCs/>
          <w:u w:val="single"/>
          <w:rtl/>
        </w:rPr>
        <w:t>33</w:t>
      </w:r>
      <w:r w:rsidR="00560EAA" w:rsidRPr="001B0A56">
        <w:rPr>
          <w:rFonts w:asciiTheme="majorBidi" w:hAnsiTheme="majorBidi" w:cstheme="majorBidi"/>
          <w:b/>
          <w:bCs/>
          <w:u w:val="single"/>
          <w:rtl/>
        </w:rPr>
        <w:t>-</w:t>
      </w:r>
      <w:r>
        <w:rPr>
          <w:rFonts w:asciiTheme="majorBidi" w:hAnsiTheme="majorBidi" w:cstheme="majorBidi" w:hint="cs"/>
          <w:b/>
          <w:bCs/>
          <w:u w:val="single"/>
          <w:rtl/>
        </w:rPr>
        <w:t>25662</w:t>
      </w:r>
      <w:r w:rsidR="00560EAA" w:rsidRPr="001B0A56">
        <w:rPr>
          <w:rFonts w:asciiTheme="majorBidi" w:hAnsiTheme="majorBidi" w:cstheme="majorBidi"/>
          <w:b/>
          <w:bCs/>
          <w:u w:val="single"/>
          <w:rtl/>
        </w:rPr>
        <w:t>-00</w:t>
      </w:r>
    </w:p>
    <w:p w:rsidR="00F1382E" w:rsidRPr="001B0A56" w:rsidRDefault="00F1382E" w:rsidP="001B0A56">
      <w:pPr>
        <w:jc w:val="right"/>
        <w:rPr>
          <w:rFonts w:asciiTheme="majorBidi" w:hAnsiTheme="majorBidi" w:cstheme="majorBidi"/>
          <w:b/>
          <w:bCs/>
          <w:rtl/>
        </w:rPr>
      </w:pPr>
      <w:r w:rsidRPr="001B0A56">
        <w:rPr>
          <w:rFonts w:asciiTheme="majorBidi" w:hAnsiTheme="majorBidi" w:cstheme="majorBidi"/>
          <w:b/>
          <w:bCs/>
          <w:u w:val="single"/>
          <w:rtl/>
        </w:rPr>
        <w:t xml:space="preserve"> </w:t>
      </w:r>
    </w:p>
    <w:p w:rsidR="00F1382E" w:rsidRDefault="00F1382E" w:rsidP="00F1382E">
      <w:pPr>
        <w:rPr>
          <w:rFonts w:cs="David Transparent"/>
          <w:b/>
          <w:bCs/>
          <w:sz w:val="26"/>
          <w:szCs w:val="26"/>
          <w:rtl/>
        </w:rPr>
      </w:pPr>
      <w:r w:rsidRPr="008A137F">
        <w:rPr>
          <w:rFonts w:cs="David Transparent"/>
          <w:b/>
          <w:bCs/>
          <w:sz w:val="26"/>
          <w:szCs w:val="26"/>
          <w:rtl/>
        </w:rPr>
        <w:t>שם בעל הרישום</w:t>
      </w:r>
      <w:r>
        <w:rPr>
          <w:rFonts w:cs="David Transparent" w:hint="cs"/>
          <w:b/>
          <w:bCs/>
          <w:sz w:val="26"/>
          <w:szCs w:val="26"/>
          <w:rtl/>
        </w:rPr>
        <w:t xml:space="preserve"> </w:t>
      </w:r>
      <w:r w:rsidRPr="00047356">
        <w:rPr>
          <w:rFonts w:hint="cs"/>
          <w:u w:val="single"/>
          <w:rtl/>
        </w:rPr>
        <w:t>רקיט בנקיזר</w:t>
      </w:r>
      <w:r>
        <w:rPr>
          <w:rFonts w:hint="cs"/>
          <w:u w:val="single"/>
          <w:rtl/>
        </w:rPr>
        <w:t xml:space="preserve"> (ניר איסט) בע"מ </w:t>
      </w:r>
      <w:r w:rsidRPr="00047A67">
        <w:rPr>
          <w:rFonts w:hint="cs"/>
          <w:rtl/>
        </w:rPr>
        <w:t xml:space="preserve"> </w:t>
      </w:r>
    </w:p>
    <w:p w:rsidR="00167FFE" w:rsidRPr="002234B9" w:rsidRDefault="00167FFE" w:rsidP="00F1382E">
      <w:pPr>
        <w:rPr>
          <w:rFonts w:cs="David Transparent"/>
          <w:b/>
          <w:bCs/>
          <w:sz w:val="26"/>
          <w:szCs w:val="26"/>
          <w:rtl/>
        </w:rPr>
      </w:pPr>
    </w:p>
    <w:p w:rsidR="00A9463E" w:rsidRDefault="00222562" w:rsidP="00F1382E">
      <w:pPr>
        <w:spacing w:line="360" w:lineRule="auto"/>
        <w:rPr>
          <w:rFonts w:cs="David Transparent"/>
          <w:color w:val="FF0000"/>
          <w:szCs w:val="28"/>
          <w:rtl/>
        </w:rPr>
      </w:pPr>
      <w:r>
        <w:rPr>
          <w:rFonts w:cs="David Transparent" w:hint="cs"/>
          <w:color w:val="FF0000"/>
          <w:szCs w:val="28"/>
          <w:rtl/>
        </w:rPr>
        <w:t>טופס זה מיועד לפרוט ה</w:t>
      </w:r>
      <w:r w:rsidRPr="00222562">
        <w:rPr>
          <w:rFonts w:cs="David Transparent" w:hint="cs"/>
          <w:color w:val="FF0000"/>
          <w:szCs w:val="28"/>
          <w:rtl/>
        </w:rPr>
        <w:t>החמרות בלבד</w:t>
      </w:r>
      <w:r>
        <w:rPr>
          <w:rFonts w:cs="David Transparent" w:hint="cs"/>
          <w:color w:val="FF0000"/>
          <w:szCs w:val="28"/>
          <w:rtl/>
        </w:rPr>
        <w:t xml:space="preserve"> !</w:t>
      </w:r>
    </w:p>
    <w:p w:rsidR="00222562" w:rsidRPr="00222562" w:rsidRDefault="00222562" w:rsidP="00222562">
      <w:pPr>
        <w:jc w:val="center"/>
        <w:rPr>
          <w:rFonts w:cs="David Transparent"/>
          <w:color w:val="FF0000"/>
          <w:szCs w:val="28"/>
          <w:rtl/>
        </w:rPr>
      </w:pPr>
    </w:p>
    <w:tbl>
      <w:tblPr>
        <w:tblpPr w:leftFromText="180" w:rightFromText="180" w:vertAnchor="text" w:tblpY="1"/>
        <w:tblOverlap w:val="never"/>
        <w:bidiVisual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5"/>
        <w:gridCol w:w="4253"/>
      </w:tblGrid>
      <w:tr w:rsidR="00A9463E" w:rsidTr="00925B7A">
        <w:trPr>
          <w:cantSplit/>
        </w:trPr>
        <w:tc>
          <w:tcPr>
            <w:tcW w:w="9072" w:type="dxa"/>
            <w:gridSpan w:val="3"/>
            <w:tcBorders>
              <w:bottom w:val="single" w:sz="24" w:space="0" w:color="auto"/>
              <w:right w:val="single" w:sz="4" w:space="0" w:color="auto"/>
            </w:tcBorders>
            <w:shd w:val="pct12" w:color="auto" w:fill="FFFFFF"/>
          </w:tcPr>
          <w:p w:rsidR="00A9463E" w:rsidRDefault="00A9463E" w:rsidP="00925B7A">
            <w:pPr>
              <w:jc w:val="center"/>
              <w:rPr>
                <w:rFonts w:cs="David Transparent"/>
                <w:b/>
                <w:bCs/>
                <w:rtl/>
              </w:rPr>
            </w:pPr>
          </w:p>
          <w:p w:rsidR="00A9463E" w:rsidRDefault="00222562" w:rsidP="00925B7A">
            <w:pPr>
              <w:jc w:val="center"/>
              <w:rPr>
                <w:rFonts w:cs="David Transparent"/>
                <w:b/>
                <w:bCs/>
                <w:rtl/>
              </w:rPr>
            </w:pPr>
            <w:r>
              <w:rPr>
                <w:rFonts w:cs="David Transparent" w:hint="cs"/>
                <w:b/>
                <w:bCs/>
                <w:rtl/>
              </w:rPr>
              <w:t xml:space="preserve">ההחמרות </w:t>
            </w:r>
            <w:r w:rsidR="00A9463E">
              <w:rPr>
                <w:rFonts w:cs="David Transparent" w:hint="cs"/>
                <w:b/>
                <w:bCs/>
                <w:rtl/>
              </w:rPr>
              <w:t>המבוקש</w:t>
            </w:r>
            <w:r>
              <w:rPr>
                <w:rFonts w:cs="David Transparent" w:hint="cs"/>
                <w:b/>
                <w:bCs/>
                <w:rtl/>
              </w:rPr>
              <w:t xml:space="preserve">ות </w:t>
            </w:r>
          </w:p>
        </w:tc>
      </w:tr>
      <w:tr w:rsidR="00A9463E" w:rsidTr="00925B7A">
        <w:tc>
          <w:tcPr>
            <w:tcW w:w="1984" w:type="dxa"/>
            <w:tcBorders>
              <w:top w:val="nil"/>
            </w:tcBorders>
          </w:tcPr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</w:p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פרק בעלון</w:t>
            </w:r>
          </w:p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</w:p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טקסט נוכחי</w:t>
            </w:r>
          </w:p>
        </w:tc>
        <w:tc>
          <w:tcPr>
            <w:tcW w:w="4253" w:type="dxa"/>
            <w:tcBorders>
              <w:top w:val="nil"/>
              <w:right w:val="single" w:sz="4" w:space="0" w:color="auto"/>
            </w:tcBorders>
          </w:tcPr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</w:p>
          <w:p w:rsidR="00A9463E" w:rsidRDefault="00A9463E" w:rsidP="00925B7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טקסט חדש</w:t>
            </w:r>
          </w:p>
        </w:tc>
      </w:tr>
      <w:tr w:rsidR="006F7589" w:rsidTr="00925B7A">
        <w:tc>
          <w:tcPr>
            <w:tcW w:w="1984" w:type="dxa"/>
          </w:tcPr>
          <w:p w:rsidR="006F7589" w:rsidRPr="00112F2C" w:rsidRDefault="006F7589" w:rsidP="00925B7A">
            <w:pPr>
              <w:rPr>
                <w:rFonts w:ascii="Arial Narrow" w:hAnsi="Arial Narrow"/>
                <w:b/>
                <w:bCs/>
                <w:sz w:val="22"/>
                <w:rtl/>
              </w:rPr>
            </w:pPr>
            <w:r w:rsidRPr="006F7589">
              <w:rPr>
                <w:rFonts w:ascii="Arial Narrow" w:hAnsi="Arial Narrow"/>
                <w:b/>
                <w:bCs/>
                <w:sz w:val="22"/>
                <w:rtl/>
              </w:rPr>
              <w:t>מתי אין להשתמש בתכשיר?</w:t>
            </w:r>
          </w:p>
        </w:tc>
        <w:tc>
          <w:tcPr>
            <w:tcW w:w="2835" w:type="dxa"/>
          </w:tcPr>
          <w:p w:rsidR="00795F44" w:rsidRPr="00795F44" w:rsidRDefault="00BE2B4C" w:rsidP="00795F44">
            <w:pPr>
              <w:numPr>
                <w:ilvl w:val="0"/>
                <w:numId w:val="4"/>
              </w:numPr>
              <w:spacing w:line="240" w:lineRule="exact"/>
              <w:rPr>
                <w:i/>
                <w:iCs/>
              </w:rPr>
            </w:pPr>
            <w:r w:rsidRPr="00795F44">
              <w:rPr>
                <w:i/>
                <w:iCs/>
                <w:rtl/>
              </w:rPr>
              <w:t>אין להשתמש בת</w:t>
            </w:r>
            <w:r w:rsidR="00795F44" w:rsidRPr="00795F44">
              <w:rPr>
                <w:rFonts w:hint="cs"/>
                <w:i/>
                <w:iCs/>
                <w:rtl/>
              </w:rPr>
              <w:t>כשיר</w:t>
            </w:r>
            <w:r w:rsidRPr="00795F44">
              <w:rPr>
                <w:i/>
                <w:iCs/>
                <w:rtl/>
              </w:rPr>
              <w:t xml:space="preserve"> אם ידועה רגישות לאחד ממרכיביה</w:t>
            </w:r>
            <w:r w:rsidR="00795F44" w:rsidRPr="00795F44">
              <w:rPr>
                <w:rFonts w:hint="cs"/>
                <w:i/>
                <w:iCs/>
                <w:rtl/>
              </w:rPr>
              <w:t>.</w:t>
            </w:r>
            <w:r w:rsidRPr="00795F44">
              <w:rPr>
                <w:i/>
                <w:iCs/>
                <w:rtl/>
              </w:rPr>
              <w:t xml:space="preserve"> </w:t>
            </w:r>
          </w:p>
          <w:p w:rsidR="006F7589" w:rsidRPr="00F27423" w:rsidRDefault="006F7589" w:rsidP="00795F44">
            <w:pPr>
              <w:spacing w:line="240" w:lineRule="exact"/>
              <w:ind w:left="360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95F44" w:rsidRPr="00795F44" w:rsidRDefault="00795F44" w:rsidP="00795F44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tl/>
              </w:rPr>
            </w:pPr>
            <w:r w:rsidRPr="00795F44">
              <w:rPr>
                <w:rtl/>
              </w:rPr>
              <w:t>אתה רגיש (אלרגי) לחומרים הפעילים או לכל אחד מהמרכיבים הנוספים אשר מכילה התרופה (ראה רשימה מלאה של המרכיבים הבלתי פעילים בסעיף 6).</w:t>
            </w:r>
          </w:p>
          <w:p w:rsidR="00795F44" w:rsidRPr="00795F44" w:rsidRDefault="00795F44" w:rsidP="00795F44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/>
                <w:highlight w:val="yellow"/>
                <w:rtl/>
              </w:rPr>
            </w:pPr>
            <w:r w:rsidRPr="00795F44">
              <w:rPr>
                <w:rFonts w:asciiTheme="minorBidi" w:hAnsiTheme="minorBidi"/>
                <w:highlight w:val="yellow"/>
                <w:rtl/>
              </w:rPr>
              <w:t xml:space="preserve">יש לך חוסר-סבילות לסוכרים מסוימים כגון  פרוקטוז, גלוקוז-גלאקטוז וסוקרוז-איזומאלטוז, הרופא שלך יקבע אם הנך סובל ממצב רפואי מסוג זה. </w:t>
            </w:r>
          </w:p>
          <w:p w:rsidR="0092224F" w:rsidRPr="00767252" w:rsidRDefault="00795F44" w:rsidP="00767252">
            <w:pPr>
              <w:numPr>
                <w:ilvl w:val="0"/>
                <w:numId w:val="4"/>
              </w:numPr>
              <w:tabs>
                <w:tab w:val="clear" w:pos="360"/>
                <w:tab w:val="num" w:pos="651"/>
              </w:tabs>
              <w:spacing w:line="240" w:lineRule="exact"/>
              <w:rPr>
                <w:rFonts w:asciiTheme="minorBidi" w:hAnsiTheme="minorBidi"/>
                <w:highlight w:val="yellow"/>
                <w:rtl/>
              </w:rPr>
            </w:pPr>
            <w:r w:rsidRPr="00795F44">
              <w:rPr>
                <w:rFonts w:asciiTheme="minorBidi" w:hAnsiTheme="minorBidi"/>
                <w:highlight w:val="yellow"/>
                <w:rtl/>
              </w:rPr>
              <w:t xml:space="preserve">אתה מתחת לגיל 6, בשל חשש לחנק. </w:t>
            </w:r>
          </w:p>
        </w:tc>
      </w:tr>
      <w:tr w:rsidR="006F7589" w:rsidTr="00584EA8">
        <w:trPr>
          <w:trHeight w:val="3957"/>
        </w:trPr>
        <w:tc>
          <w:tcPr>
            <w:tcW w:w="1984" w:type="dxa"/>
          </w:tcPr>
          <w:p w:rsidR="006F7589" w:rsidRPr="005D6B6C" w:rsidRDefault="006F7589" w:rsidP="00925B7A">
            <w:pPr>
              <w:rPr>
                <w:rFonts w:ascii="Arial Narrow" w:hAnsi="Arial Narrow"/>
                <w:b/>
                <w:bCs/>
                <w:sz w:val="22"/>
                <w:rtl/>
              </w:rPr>
            </w:pPr>
            <w:r>
              <w:rPr>
                <w:rFonts w:ascii="Arial Narrow" w:hAnsi="Arial Narrow" w:hint="cs"/>
                <w:b/>
                <w:bCs/>
                <w:sz w:val="22"/>
                <w:rtl/>
              </w:rPr>
              <w:t>אזהרות מיוחדות הנוגעות לשימוש בתרופה:</w:t>
            </w:r>
          </w:p>
        </w:tc>
        <w:tc>
          <w:tcPr>
            <w:tcW w:w="2835" w:type="dxa"/>
          </w:tcPr>
          <w:p w:rsidR="00795F44" w:rsidRDefault="00795F44" w:rsidP="00795F44">
            <w:pPr>
              <w:rPr>
                <w:i/>
                <w:iCs/>
                <w:rtl/>
              </w:rPr>
            </w:pPr>
          </w:p>
          <w:p w:rsidR="00795F44" w:rsidRDefault="00795F44" w:rsidP="00795F44">
            <w:pPr>
              <w:rPr>
                <w:i/>
                <w:iCs/>
                <w:rtl/>
              </w:rPr>
            </w:pPr>
            <w:r>
              <w:rPr>
                <w:rFonts w:hint="cs"/>
                <w:rtl/>
              </w:rPr>
              <w:t>אין להשתמש בתרופה זו לעיתים קרובות או תקופה ממושכת בלי להיוועץ ברופא.</w:t>
            </w:r>
          </w:p>
          <w:p w:rsidR="00795F44" w:rsidRDefault="00795F44" w:rsidP="00795F44">
            <w:pPr>
              <w:rPr>
                <w:i/>
                <w:iCs/>
                <w:rtl/>
              </w:rPr>
            </w:pPr>
            <w:r>
              <w:rPr>
                <w:rFonts w:hint="cs"/>
                <w:rtl/>
              </w:rPr>
              <w:t>אם הינך רגיש/ה למזון כלשהו או לתרופה כלשהי, עליך להודיע על כך לרופא לפני נטילת התרופה.</w:t>
            </w:r>
          </w:p>
          <w:p w:rsidR="00795F44" w:rsidRDefault="00795F44" w:rsidP="00795F44">
            <w:pPr>
              <w:rPr>
                <w:i/>
                <w:iCs/>
                <w:rtl/>
              </w:rPr>
            </w:pPr>
            <w:r>
              <w:rPr>
                <w:rFonts w:hint="cs"/>
                <w:i/>
                <w:iCs/>
                <w:rtl/>
              </w:rPr>
              <w:t>הלכסניות מכילות סוכר ואינן מומלצות לשימוש בחולי סוכרת.</w:t>
            </w:r>
          </w:p>
          <w:p w:rsidR="00584EA8" w:rsidRDefault="00584EA8" w:rsidP="00584E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D03405" w:rsidRDefault="00D03405" w:rsidP="00584E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D03405" w:rsidRPr="00F27423" w:rsidRDefault="00D03405" w:rsidP="00584EA8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95F44" w:rsidRPr="00795F44" w:rsidRDefault="00795F44" w:rsidP="00795F44">
            <w:pPr>
              <w:pStyle w:val="a8"/>
              <w:ind w:left="360" w:right="176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795F44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 xml:space="preserve">לפני הטיפול בסטרפסילס אורנג' עם ויטמין סי </w:t>
            </w:r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>100 מ"ג</w:t>
            </w:r>
            <w:r w:rsidRPr="00795F44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,ספר לרופא אם</w:t>
            </w:r>
          </w:p>
          <w:p w:rsidR="00795F44" w:rsidRPr="00795F44" w:rsidRDefault="00795F44" w:rsidP="00795F44">
            <w:pPr>
              <w:pStyle w:val="a8"/>
              <w:ind w:left="360" w:right="176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795F44">
              <w:rPr>
                <w:rFonts w:ascii="Times New Roman" w:eastAsia="Times New Roman" w:hAnsi="Times New Roman" w:cs="David"/>
                <w:sz w:val="24"/>
                <w:szCs w:val="24"/>
                <w:highlight w:val="yellow"/>
                <w:rtl/>
                <w:lang w:eastAsia="he-IL"/>
              </w:rPr>
              <w:t>-</w:t>
            </w:r>
            <w:r w:rsidRPr="00795F44">
              <w:rPr>
                <w:rFonts w:ascii="Times New Roman" w:eastAsia="Times New Roman" w:hAnsi="Times New Roman" w:cs="David"/>
                <w:sz w:val="24"/>
                <w:szCs w:val="24"/>
                <w:highlight w:val="yellow"/>
                <w:rtl/>
                <w:lang w:eastAsia="he-IL"/>
              </w:rPr>
              <w:tab/>
              <w:t>אתה סובל מבעיות אחרות בגרון</w:t>
            </w:r>
            <w:r w:rsidRPr="00795F44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 xml:space="preserve"> </w:t>
            </w:r>
          </w:p>
          <w:p w:rsidR="00795F44" w:rsidRDefault="00795F44" w:rsidP="00795F44">
            <w:pPr>
              <w:numPr>
                <w:ilvl w:val="0"/>
                <w:numId w:val="38"/>
              </w:numPr>
              <w:rPr>
                <w:ins w:id="0" w:author="ysasson" w:date="2015-04-01T14:52:00Z"/>
                <w:i/>
                <w:iCs/>
              </w:rPr>
            </w:pPr>
            <w:ins w:id="1" w:author="ysasson" w:date="2015-04-01T14:52:00Z">
              <w:r w:rsidRPr="009E7A90">
                <w:rPr>
                  <w:rFonts w:hint="eastAsia"/>
                  <w:i/>
                  <w:iCs/>
                  <w:rtl/>
                </w:rPr>
                <w:t>אתה</w:t>
              </w:r>
              <w:r w:rsidRPr="009E7A90">
                <w:rPr>
                  <w:i/>
                  <w:iCs/>
                  <w:rtl/>
                </w:rPr>
                <w:t xml:space="preserve"> </w:t>
              </w:r>
              <w:r w:rsidRPr="009E7A90">
                <w:rPr>
                  <w:rFonts w:hint="eastAsia"/>
                  <w:i/>
                  <w:iCs/>
                  <w:rtl/>
                </w:rPr>
                <w:t>לוקח</w:t>
              </w:r>
              <w:r w:rsidRPr="009E7A90">
                <w:rPr>
                  <w:i/>
                  <w:iCs/>
                  <w:rtl/>
                </w:rPr>
                <w:t xml:space="preserve">, </w:t>
              </w:r>
              <w:r w:rsidRPr="009E7A90">
                <w:rPr>
                  <w:rFonts w:hint="eastAsia"/>
                  <w:i/>
                  <w:iCs/>
                  <w:rtl/>
                </w:rPr>
                <w:t>או</w:t>
              </w:r>
              <w:r w:rsidRPr="009E7A90">
                <w:rPr>
                  <w:i/>
                  <w:iCs/>
                  <w:rtl/>
                </w:rPr>
                <w:t xml:space="preserve"> </w:t>
              </w:r>
              <w:r w:rsidRPr="009E7A90">
                <w:rPr>
                  <w:rFonts w:hint="eastAsia"/>
                  <w:i/>
                  <w:iCs/>
                  <w:rtl/>
                </w:rPr>
                <w:t>אם</w:t>
              </w:r>
              <w:r w:rsidRPr="009E7A90">
                <w:rPr>
                  <w:i/>
                  <w:iCs/>
                  <w:rtl/>
                </w:rPr>
                <w:t xml:space="preserve"> </w:t>
              </w:r>
              <w:r w:rsidRPr="009E7A90">
                <w:rPr>
                  <w:rFonts w:hint="eastAsia"/>
                  <w:i/>
                  <w:iCs/>
                  <w:rtl/>
                </w:rPr>
                <w:t>לקחת</w:t>
              </w:r>
              <w:r w:rsidRPr="009E7A90">
                <w:rPr>
                  <w:i/>
                  <w:iCs/>
                  <w:rtl/>
                </w:rPr>
                <w:t xml:space="preserve"> </w:t>
              </w:r>
              <w:r w:rsidRPr="009E7A90">
                <w:rPr>
                  <w:rFonts w:hint="eastAsia"/>
                  <w:i/>
                  <w:iCs/>
                  <w:rtl/>
                </w:rPr>
                <w:t>לאחרונה</w:t>
              </w:r>
              <w:r w:rsidRPr="009E7A90">
                <w:rPr>
                  <w:i/>
                  <w:iCs/>
                  <w:rtl/>
                </w:rPr>
                <w:t xml:space="preserve">, </w:t>
              </w:r>
              <w:r w:rsidRPr="009E7A90">
                <w:rPr>
                  <w:rFonts w:hint="eastAsia"/>
                  <w:i/>
                  <w:iCs/>
                  <w:rtl/>
                </w:rPr>
                <w:t>תרופות</w:t>
              </w:r>
              <w:r w:rsidRPr="009E7A90">
                <w:rPr>
                  <w:i/>
                  <w:iCs/>
                  <w:rtl/>
                </w:rPr>
                <w:t xml:space="preserve"> </w:t>
              </w:r>
              <w:r w:rsidRPr="009E7A90">
                <w:rPr>
                  <w:rFonts w:hint="eastAsia"/>
                  <w:i/>
                  <w:iCs/>
                  <w:rtl/>
                </w:rPr>
                <w:t>אחרות</w:t>
              </w:r>
              <w:r>
                <w:rPr>
                  <w:rFonts w:hint="cs"/>
                  <w:rtl/>
                </w:rPr>
                <w:t>,</w:t>
              </w:r>
              <w:r w:rsidRPr="009E7A90">
                <w:rPr>
                  <w:i/>
                  <w:iCs/>
                  <w:rtl/>
                </w:rPr>
                <w:t xml:space="preserve"> כולל תרופות ללא מרשם ותוספי תזונה</w:t>
              </w:r>
              <w:r>
                <w:rPr>
                  <w:rFonts w:hint="cs"/>
                  <w:rtl/>
                </w:rPr>
                <w:t>.</w:t>
              </w:r>
            </w:ins>
          </w:p>
          <w:p w:rsidR="00795F44" w:rsidRPr="00795F44" w:rsidRDefault="00795F44" w:rsidP="00795F44">
            <w:pPr>
              <w:pStyle w:val="a8"/>
              <w:ind w:left="360" w:right="176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795F44">
              <w:rPr>
                <w:rFonts w:ascii="Times New Roman" w:eastAsia="Times New Roman" w:hAnsi="Times New Roman" w:cs="David"/>
                <w:sz w:val="24"/>
                <w:szCs w:val="24"/>
                <w:highlight w:val="yellow"/>
                <w:rtl/>
                <w:lang w:eastAsia="he-IL"/>
              </w:rPr>
              <w:t>- יש להיוועץ מיידית עם הרופא אם סימני המחלה (סימפטומים) מחמירים או אינם משתפרים לאחר 3 ימים או אם יש כאב גרון חמור, ממושך או מלווה בחום, כאב ראש או בחילה והקאות.</w:t>
            </w:r>
            <w:r w:rsidRPr="00795F44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 xml:space="preserve"> </w:t>
            </w:r>
          </w:p>
          <w:p w:rsidR="006F7589" w:rsidRPr="00795F44" w:rsidRDefault="00795F44" w:rsidP="00795F44">
            <w:pPr>
              <w:pStyle w:val="a8"/>
              <w:spacing w:after="0"/>
              <w:ind w:left="360" w:right="176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795F44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הלכסניות מכילות סוכר ואינן מומלצות לשימוש בחולי סוכרת</w:t>
            </w:r>
          </w:p>
        </w:tc>
      </w:tr>
      <w:tr w:rsidR="00847093" w:rsidTr="00925B7A">
        <w:trPr>
          <w:trHeight w:val="512"/>
        </w:trPr>
        <w:tc>
          <w:tcPr>
            <w:tcW w:w="1984" w:type="dxa"/>
          </w:tcPr>
          <w:p w:rsidR="00847093" w:rsidRDefault="006F7589" w:rsidP="00925B7A">
            <w:pPr>
              <w:rPr>
                <w:rFonts w:ascii="Arial Narrow" w:hAnsi="Arial Narrow"/>
                <w:b/>
                <w:bCs/>
                <w:sz w:val="20"/>
                <w:szCs w:val="22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2"/>
                <w:rtl/>
              </w:rPr>
              <w:t>הריון והנקה:</w:t>
            </w:r>
          </w:p>
        </w:tc>
        <w:tc>
          <w:tcPr>
            <w:tcW w:w="2835" w:type="dxa"/>
          </w:tcPr>
          <w:p w:rsidR="00332445" w:rsidRDefault="00332445" w:rsidP="00657619">
            <w:pPr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</w:p>
          <w:p w:rsidR="00847093" w:rsidRPr="00F27423" w:rsidRDefault="00847093" w:rsidP="00332445">
            <w:pPr>
              <w:ind w:left="450"/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332445" w:rsidRDefault="00332445" w:rsidP="00925B7A">
            <w:pPr>
              <w:rPr>
                <w:rFonts w:asciiTheme="minorBidi" w:hAnsiTheme="minorBidi" w:cstheme="minorBidi"/>
                <w:color w:val="4F81BD"/>
                <w:sz w:val="20"/>
                <w:szCs w:val="20"/>
                <w:rtl/>
              </w:rPr>
            </w:pPr>
          </w:p>
          <w:p w:rsidR="00795F44" w:rsidRDefault="00795F44" w:rsidP="00795F44">
            <w:pPr>
              <w:rPr>
                <w:i/>
                <w:iCs/>
                <w:rtl/>
              </w:rPr>
            </w:pPr>
            <w:r w:rsidRPr="009E7A90">
              <w:rPr>
                <w:rFonts w:hint="eastAsia"/>
                <w:i/>
                <w:iCs/>
                <w:highlight w:val="yellow"/>
                <w:rtl/>
              </w:rPr>
              <w:t>לא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מומלץ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להשתמש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בתכשיר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זה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אם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את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חושבת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שאת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בהריון</w:t>
            </w:r>
            <w:r w:rsidRPr="009E7A90">
              <w:rPr>
                <w:i/>
                <w:iCs/>
                <w:highlight w:val="yellow"/>
                <w:rtl/>
              </w:rPr>
              <w:t xml:space="preserve">,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את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בהריון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או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מניקה</w:t>
            </w:r>
            <w:r w:rsidRPr="009E7A90">
              <w:rPr>
                <w:i/>
                <w:iCs/>
                <w:highlight w:val="yellow"/>
                <w:rtl/>
              </w:rPr>
              <w:t>.</w:t>
            </w:r>
          </w:p>
          <w:p w:rsidR="00847093" w:rsidRPr="00767252" w:rsidRDefault="00795F44" w:rsidP="00767252">
            <w:pPr>
              <w:rPr>
                <w:rFonts w:hint="cs"/>
                <w:i/>
                <w:iCs/>
                <w:rtl/>
              </w:rPr>
            </w:pPr>
            <w:r w:rsidRPr="00085301">
              <w:rPr>
                <w:rFonts w:hint="cs"/>
                <w:rtl/>
              </w:rPr>
              <w:t>אם הנך בהריון או מניקה יש להיוועץ ברופא</w:t>
            </w:r>
            <w:r>
              <w:rPr>
                <w:rFonts w:hint="cs"/>
                <w:rtl/>
              </w:rPr>
              <w:t xml:space="preserve"> </w:t>
            </w:r>
            <w:r w:rsidRPr="00085301">
              <w:rPr>
                <w:rFonts w:hint="cs"/>
                <w:rtl/>
              </w:rPr>
              <w:t>או ברוקח</w:t>
            </w:r>
            <w:r>
              <w:rPr>
                <w:rFonts w:hint="cs"/>
                <w:rtl/>
              </w:rPr>
              <w:t xml:space="preserve"> </w:t>
            </w:r>
            <w:r w:rsidRPr="00085301">
              <w:rPr>
                <w:rFonts w:hint="cs"/>
                <w:rtl/>
              </w:rPr>
              <w:t>לפני השימוש בתרופות</w:t>
            </w:r>
            <w:r>
              <w:rPr>
                <w:rFonts w:hint="cs"/>
                <w:rtl/>
              </w:rPr>
              <w:t>.</w:t>
            </w:r>
            <w:bookmarkStart w:id="2" w:name="_GoBack"/>
            <w:bookmarkEnd w:id="2"/>
          </w:p>
        </w:tc>
      </w:tr>
      <w:tr w:rsidR="00F40A05" w:rsidTr="00925B7A">
        <w:trPr>
          <w:trHeight w:val="512"/>
        </w:trPr>
        <w:tc>
          <w:tcPr>
            <w:tcW w:w="1984" w:type="dxa"/>
          </w:tcPr>
          <w:p w:rsidR="00F40A05" w:rsidRDefault="00F40A05" w:rsidP="00925B7A">
            <w:pPr>
              <w:rPr>
                <w:rFonts w:ascii="Arial Narrow" w:hAnsi="Arial Narrow"/>
                <w:b/>
                <w:bCs/>
                <w:sz w:val="20"/>
                <w:szCs w:val="22"/>
                <w:rtl/>
              </w:rPr>
            </w:pPr>
            <w:r w:rsidRPr="00F40A05">
              <w:rPr>
                <w:rFonts w:ascii="Arial Narrow" w:hAnsi="Arial Narrow"/>
                <w:b/>
                <w:bCs/>
                <w:sz w:val="20"/>
                <w:szCs w:val="22"/>
                <w:rtl/>
              </w:rPr>
              <w:t>מידע חשוב על חלק מהמרכיבים של התרופה</w:t>
            </w:r>
          </w:p>
        </w:tc>
        <w:tc>
          <w:tcPr>
            <w:tcW w:w="2835" w:type="dxa"/>
          </w:tcPr>
          <w:p w:rsidR="00F40A05" w:rsidRDefault="00F40A05" w:rsidP="00657619">
            <w:pPr>
              <w:rPr>
                <w:rFonts w:asciiTheme="minorBidi" w:hAnsiTheme="minorBidi" w:cstheme="minorBidi"/>
                <w:strike/>
                <w:sz w:val="20"/>
                <w:szCs w:val="20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A05" w:rsidRDefault="00F40A05" w:rsidP="00F40A05">
            <w:pPr>
              <w:rPr>
                <w:i/>
                <w:iCs/>
                <w:rtl/>
              </w:rPr>
            </w:pPr>
            <w:r w:rsidRPr="009E7A90">
              <w:rPr>
                <w:rFonts w:hint="eastAsia"/>
                <w:i/>
                <w:iCs/>
                <w:highlight w:val="yellow"/>
                <w:rtl/>
              </w:rPr>
              <w:t>התכשיר</w:t>
            </w:r>
            <w:r w:rsidRPr="009E7A90">
              <w:rPr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i/>
                <w:iCs/>
                <w:highlight w:val="yellow"/>
                <w:rtl/>
              </w:rPr>
              <w:t>מכיל</w:t>
            </w:r>
            <w:r>
              <w:rPr>
                <w:rFonts w:hint="cs"/>
                <w:highlight w:val="yellow"/>
                <w:rtl/>
              </w:rPr>
              <w:t xml:space="preserve"> סוכרוז וגלוקוז. אם הרופא שלך קבע כי יש לך חוסר סבילות לסוכרים מסוימים, יש להיוועץ ברופא לפני שימוש בתכשיר זה </w:t>
            </w:r>
          </w:p>
          <w:p w:rsidR="00F40A05" w:rsidRDefault="00F40A05" w:rsidP="00F40A05">
            <w:pPr>
              <w:rPr>
                <w:i/>
                <w:iCs/>
                <w:rtl/>
              </w:rPr>
            </w:pPr>
            <w:r w:rsidRPr="009E7A90">
              <w:rPr>
                <w:i/>
                <w:iCs/>
                <w:highlight w:val="yellow"/>
                <w:rtl/>
              </w:rPr>
              <w:t xml:space="preserve"> (ראה סעיף </w:t>
            </w:r>
            <w:r>
              <w:rPr>
                <w:rFonts w:hint="cs"/>
                <w:highlight w:val="yellow"/>
                <w:rtl/>
              </w:rPr>
              <w:t>"</w:t>
            </w:r>
            <w:r w:rsidRPr="009E7A90">
              <w:rPr>
                <w:rFonts w:hint="eastAsia"/>
                <w:b/>
                <w:bCs/>
                <w:i/>
                <w:iCs/>
                <w:highlight w:val="yellow"/>
                <w:rtl/>
              </w:rPr>
              <w:t>אין</w:t>
            </w:r>
            <w:r w:rsidRPr="009E7A90">
              <w:rPr>
                <w:b/>
                <w:bCs/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b/>
                <w:bCs/>
                <w:i/>
                <w:iCs/>
                <w:highlight w:val="yellow"/>
                <w:rtl/>
              </w:rPr>
              <w:t>להשתמש</w:t>
            </w:r>
            <w:r w:rsidRPr="009E7A90">
              <w:rPr>
                <w:b/>
                <w:bCs/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b/>
                <w:bCs/>
                <w:i/>
                <w:iCs/>
                <w:highlight w:val="yellow"/>
                <w:rtl/>
              </w:rPr>
              <w:t>בתרופה</w:t>
            </w:r>
            <w:r w:rsidRPr="009E7A90">
              <w:rPr>
                <w:b/>
                <w:bCs/>
                <w:i/>
                <w:iCs/>
                <w:highlight w:val="yellow"/>
                <w:rtl/>
              </w:rPr>
              <w:t xml:space="preserve"> </w:t>
            </w:r>
            <w:r w:rsidRPr="009E7A90">
              <w:rPr>
                <w:rFonts w:hint="eastAsia"/>
                <w:b/>
                <w:bCs/>
                <w:i/>
                <w:iCs/>
                <w:highlight w:val="yellow"/>
                <w:rtl/>
              </w:rPr>
              <w:t>אם</w:t>
            </w:r>
            <w:r w:rsidRPr="009E7A90">
              <w:rPr>
                <w:i/>
                <w:iCs/>
                <w:highlight w:val="yellow"/>
                <w:rtl/>
              </w:rPr>
              <w:t xml:space="preserve">"). </w:t>
            </w:r>
          </w:p>
          <w:p w:rsidR="00F40A05" w:rsidRDefault="00F40A05" w:rsidP="00925B7A">
            <w:pPr>
              <w:rPr>
                <w:rFonts w:asciiTheme="minorBidi" w:hAnsiTheme="minorBidi" w:cstheme="minorBidi"/>
                <w:color w:val="4F81BD"/>
                <w:sz w:val="20"/>
                <w:szCs w:val="20"/>
                <w:rtl/>
              </w:rPr>
            </w:pPr>
          </w:p>
        </w:tc>
      </w:tr>
    </w:tbl>
    <w:p w:rsidR="00006EBF" w:rsidRDefault="00006EBF" w:rsidP="00767252">
      <w:pPr>
        <w:ind w:right="-142"/>
        <w:rPr>
          <w:rFonts w:ascii="Calibri" w:eastAsia="Calibri" w:hAnsi="Calibri"/>
          <w:rtl/>
          <w:lang w:eastAsia="en-US"/>
        </w:rPr>
      </w:pPr>
    </w:p>
    <w:p w:rsidR="00006EBF" w:rsidRDefault="00006EBF" w:rsidP="00006EBF">
      <w:pPr>
        <w:ind w:left="-143" w:right="-142"/>
        <w:rPr>
          <w:rFonts w:ascii="Calibri" w:eastAsia="Calibri" w:hAnsi="Calibri"/>
          <w:rtl/>
          <w:lang w:eastAsia="en-US"/>
        </w:rPr>
      </w:pPr>
    </w:p>
    <w:p w:rsidR="00E5003E" w:rsidRPr="00006EBF" w:rsidRDefault="00E5003E" w:rsidP="00E5003E">
      <w:pPr>
        <w:ind w:left="-143" w:right="-142"/>
        <w:rPr>
          <w:rFonts w:ascii="Calibri" w:eastAsia="Calibri" w:hAnsi="Calibri"/>
          <w:rtl/>
          <w:lang w:eastAsia="en-US"/>
        </w:rPr>
      </w:pPr>
      <w:r w:rsidRPr="00006EBF">
        <w:rPr>
          <w:rFonts w:ascii="Calibri" w:eastAsia="Calibri" w:hAnsi="Calibri" w:hint="cs"/>
          <w:rtl/>
          <w:lang w:eastAsia="en-US"/>
        </w:rPr>
        <w:t xml:space="preserve">מצ"ב </w:t>
      </w:r>
      <w:r w:rsidRPr="00006EBF">
        <w:rPr>
          <w:rFonts w:ascii="Calibri" w:eastAsia="Calibri" w:hAnsi="Calibri"/>
          <w:rtl/>
          <w:lang w:eastAsia="en-US"/>
        </w:rPr>
        <w:t>העלון, שבו מסומנ</w:t>
      </w:r>
      <w:r w:rsidRPr="00006EBF">
        <w:rPr>
          <w:rFonts w:ascii="Calibri" w:eastAsia="Calibri" w:hAnsi="Calibri" w:hint="cs"/>
          <w:rtl/>
          <w:lang w:eastAsia="en-US"/>
        </w:rPr>
        <w:t>ות</w:t>
      </w:r>
      <w:r w:rsidRPr="00006EBF">
        <w:rPr>
          <w:rFonts w:ascii="Calibri" w:eastAsia="Calibri" w:hAnsi="Calibri"/>
          <w:rtl/>
          <w:lang w:eastAsia="en-US"/>
        </w:rPr>
        <w:t xml:space="preserve"> </w:t>
      </w:r>
      <w:r w:rsidRPr="00006EBF">
        <w:rPr>
          <w:rFonts w:ascii="Calibri" w:eastAsia="Calibri" w:hAnsi="Calibri" w:hint="cs"/>
          <w:rtl/>
          <w:lang w:eastAsia="en-US"/>
        </w:rPr>
        <w:t xml:space="preserve">ההחמרות </w:t>
      </w:r>
      <w:r w:rsidRPr="00006EBF">
        <w:rPr>
          <w:rFonts w:ascii="Calibri" w:eastAsia="Calibri" w:hAnsi="Calibri"/>
          <w:rtl/>
          <w:lang w:eastAsia="en-US"/>
        </w:rPr>
        <w:t>המבוקש</w:t>
      </w:r>
      <w:r w:rsidRPr="00006EBF">
        <w:rPr>
          <w:rFonts w:ascii="Calibri" w:eastAsia="Calibri" w:hAnsi="Calibri" w:hint="cs"/>
          <w:rtl/>
          <w:lang w:eastAsia="en-US"/>
        </w:rPr>
        <w:t xml:space="preserve">ות  </w:t>
      </w:r>
      <w:r w:rsidRPr="00006EBF">
        <w:rPr>
          <w:rFonts w:ascii="Calibri" w:eastAsia="Calibri" w:hAnsi="Calibri" w:hint="cs"/>
          <w:highlight w:val="yellow"/>
          <w:rtl/>
          <w:lang w:eastAsia="en-US"/>
        </w:rPr>
        <w:t>על רקע צהוב</w:t>
      </w:r>
      <w:r w:rsidRPr="00006EBF">
        <w:rPr>
          <w:rFonts w:ascii="Calibri" w:eastAsia="Calibri" w:hAnsi="Calibri" w:hint="cs"/>
          <w:rtl/>
          <w:lang w:eastAsia="en-US"/>
        </w:rPr>
        <w:t>.</w:t>
      </w:r>
    </w:p>
    <w:p w:rsidR="00E5003E" w:rsidRPr="00006EBF" w:rsidRDefault="00E5003E" w:rsidP="00E5003E">
      <w:pPr>
        <w:ind w:left="-143" w:right="-142"/>
        <w:rPr>
          <w:rFonts w:ascii="Calibri" w:eastAsia="Calibri" w:hAnsi="Calibri"/>
          <w:rtl/>
          <w:lang w:eastAsia="en-US"/>
        </w:rPr>
      </w:pPr>
      <w:r w:rsidRPr="00006EBF">
        <w:rPr>
          <w:rFonts w:ascii="Calibri" w:eastAsia="Calibri" w:hAnsi="Calibri" w:hint="cs"/>
          <w:rtl/>
          <w:lang w:eastAsia="en-US"/>
        </w:rPr>
        <w:t xml:space="preserve">שינויים שאינם בגדר החמרות סומנו (בעלון) בטקסט </w:t>
      </w:r>
      <w:r w:rsidRPr="00006EBF">
        <w:rPr>
          <w:rFonts w:ascii="Calibri" w:eastAsia="Calibri" w:hAnsi="Calibri" w:hint="cs"/>
          <w:color w:val="4F81BD" w:themeColor="accent1"/>
          <w:rtl/>
          <w:lang w:eastAsia="en-US"/>
        </w:rPr>
        <w:t>כחול.</w:t>
      </w:r>
    </w:p>
    <w:p w:rsidR="00E5003E" w:rsidRDefault="00E5003E" w:rsidP="00E5003E">
      <w:pPr>
        <w:ind w:left="-143" w:right="-142"/>
        <w:rPr>
          <w:rFonts w:ascii="Calibri" w:eastAsia="Calibri" w:hAnsi="Calibri"/>
          <w:rtl/>
          <w:lang w:eastAsia="en-US"/>
        </w:rPr>
      </w:pPr>
    </w:p>
    <w:p w:rsidR="003D0AC2" w:rsidRPr="00767252" w:rsidRDefault="00E5003E" w:rsidP="00767252">
      <w:pPr>
        <w:ind w:left="-143" w:right="-142"/>
        <w:rPr>
          <w:rFonts w:ascii="Calibri" w:eastAsia="Calibri" w:hAnsi="Calibri" w:hint="cs"/>
          <w:rtl/>
          <w:lang w:eastAsia="en-US"/>
        </w:rPr>
      </w:pPr>
      <w:r w:rsidRPr="00006EBF">
        <w:rPr>
          <w:rFonts w:ascii="Calibri" w:eastAsia="Calibri" w:hAnsi="Calibri" w:hint="cs"/>
          <w:rtl/>
          <w:lang w:eastAsia="en-US"/>
        </w:rPr>
        <w:t xml:space="preserve">הועבר בדואר אלקטרוני בתאריך </w:t>
      </w:r>
      <w:r>
        <w:rPr>
          <w:rFonts w:ascii="Calibri" w:eastAsia="Calibri" w:hAnsi="Calibri" w:hint="cs"/>
          <w:u w:val="single"/>
          <w:rtl/>
          <w:lang w:eastAsia="en-US"/>
        </w:rPr>
        <w:t>01/04/2015</w:t>
      </w:r>
    </w:p>
    <w:sectPr w:rsidR="003D0AC2" w:rsidRPr="00767252" w:rsidSect="00904C1E">
      <w:footerReference w:type="default" r:id="rId9"/>
      <w:pgSz w:w="11906" w:h="16838"/>
      <w:pgMar w:top="567" w:right="1800" w:bottom="851" w:left="1800" w:header="708" w:footer="708" w:gutter="0"/>
      <w:pgBorders w:offsetFrom="page">
        <w:top w:val="single" w:sz="6" w:space="24" w:color="auto" w:shadow="1"/>
        <w:left w:val="single" w:sz="6" w:space="24" w:color="auto" w:shadow="1"/>
        <w:bottom w:val="single" w:sz="6" w:space="24" w:color="auto" w:shadow="1"/>
        <w:right w:val="single" w:sz="6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F44" w:rsidRDefault="00795F44" w:rsidP="00EC73E2">
      <w:r>
        <w:separator/>
      </w:r>
    </w:p>
  </w:endnote>
  <w:endnote w:type="continuationSeparator" w:id="0">
    <w:p w:rsidR="00795F44" w:rsidRDefault="00795F44" w:rsidP="00EC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JLPAF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069487260"/>
      <w:docPartObj>
        <w:docPartGallery w:val="Page Numbers (Bottom of Page)"/>
        <w:docPartUnique/>
      </w:docPartObj>
    </w:sdtPr>
    <w:sdtEndPr/>
    <w:sdtContent>
      <w:p w:rsidR="00795F44" w:rsidRDefault="0076725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795F44" w:rsidRDefault="00795F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F44" w:rsidRDefault="00795F44" w:rsidP="00EC73E2">
      <w:r>
        <w:separator/>
      </w:r>
    </w:p>
  </w:footnote>
  <w:footnote w:type="continuationSeparator" w:id="0">
    <w:p w:rsidR="00795F44" w:rsidRDefault="00795F44" w:rsidP="00EC7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6E1"/>
    <w:multiLevelType w:val="hybridMultilevel"/>
    <w:tmpl w:val="A1FCCB28"/>
    <w:lvl w:ilvl="0" w:tplc="22E2828A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020B0845"/>
    <w:multiLevelType w:val="hybridMultilevel"/>
    <w:tmpl w:val="FEFEF0F4"/>
    <w:lvl w:ilvl="0" w:tplc="5AA4CA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1E3261"/>
    <w:multiLevelType w:val="hybridMultilevel"/>
    <w:tmpl w:val="C5F830A8"/>
    <w:lvl w:ilvl="0" w:tplc="22E28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2F4165"/>
    <w:multiLevelType w:val="hybridMultilevel"/>
    <w:tmpl w:val="1038B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4">
    <w:nsid w:val="13EA35AB"/>
    <w:multiLevelType w:val="hybridMultilevel"/>
    <w:tmpl w:val="F71485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B20C1F"/>
    <w:multiLevelType w:val="hybridMultilevel"/>
    <w:tmpl w:val="D0249CD6"/>
    <w:lvl w:ilvl="0" w:tplc="CB7C06BC">
      <w:start w:val="5"/>
      <w:numFmt w:val="bullet"/>
      <w:lvlText w:val=""/>
      <w:lvlJc w:val="left"/>
      <w:pPr>
        <w:ind w:left="217" w:hanging="360"/>
      </w:pPr>
      <w:rPr>
        <w:rFonts w:ascii="Wingdings 2" w:eastAsia="Calibri" w:hAnsi="Wingdings 2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abstractNum w:abstractNumId="6">
    <w:nsid w:val="181A46EB"/>
    <w:multiLevelType w:val="hybridMultilevel"/>
    <w:tmpl w:val="F64AFF10"/>
    <w:lvl w:ilvl="0" w:tplc="0409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7">
    <w:nsid w:val="1D3656EA"/>
    <w:multiLevelType w:val="hybridMultilevel"/>
    <w:tmpl w:val="AF224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B7CAD"/>
    <w:multiLevelType w:val="hybridMultilevel"/>
    <w:tmpl w:val="948A1798"/>
    <w:lvl w:ilvl="0" w:tplc="534E47D6">
      <w:start w:val="1"/>
      <w:numFmt w:val="bullet"/>
      <w:lvlText w:val=""/>
      <w:lvlJc w:val="left"/>
      <w:pPr>
        <w:ind w:left="92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0936D93"/>
    <w:multiLevelType w:val="hybridMultilevel"/>
    <w:tmpl w:val="912E2C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B82380"/>
    <w:multiLevelType w:val="hybridMultilevel"/>
    <w:tmpl w:val="2F6C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C7251"/>
    <w:multiLevelType w:val="hybridMultilevel"/>
    <w:tmpl w:val="B8B0E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4C7149"/>
    <w:multiLevelType w:val="hybridMultilevel"/>
    <w:tmpl w:val="19F6782C"/>
    <w:lvl w:ilvl="0" w:tplc="972AC8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17C0957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683B41"/>
    <w:multiLevelType w:val="hybridMultilevel"/>
    <w:tmpl w:val="D902B1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9C947AF"/>
    <w:multiLevelType w:val="hybridMultilevel"/>
    <w:tmpl w:val="40F45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D0005">
      <w:start w:val="1"/>
      <w:numFmt w:val="bullet"/>
      <w:lvlText w:val=""/>
      <w:lvlJc w:val="left"/>
      <w:pPr>
        <w:tabs>
          <w:tab w:val="num" w:pos="1440"/>
        </w:tabs>
        <w:ind w:left="1440" w:righ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217045"/>
    <w:multiLevelType w:val="hybridMultilevel"/>
    <w:tmpl w:val="87F09B4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2FED6347"/>
    <w:multiLevelType w:val="hybridMultilevel"/>
    <w:tmpl w:val="ED94F89A"/>
    <w:lvl w:ilvl="0" w:tplc="369683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2D7143"/>
    <w:multiLevelType w:val="hybridMultilevel"/>
    <w:tmpl w:val="ADB0D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C6EAE"/>
    <w:multiLevelType w:val="hybridMultilevel"/>
    <w:tmpl w:val="949A657A"/>
    <w:lvl w:ilvl="0" w:tplc="22E282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8EA1D10"/>
    <w:multiLevelType w:val="hybridMultilevel"/>
    <w:tmpl w:val="354E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666F8D"/>
    <w:multiLevelType w:val="hybridMultilevel"/>
    <w:tmpl w:val="763A0CE4"/>
    <w:lvl w:ilvl="0" w:tplc="040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1">
    <w:nsid w:val="3FFC64A5"/>
    <w:multiLevelType w:val="hybridMultilevel"/>
    <w:tmpl w:val="FB30F14C"/>
    <w:lvl w:ilvl="0" w:tplc="B680FE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AF40AC02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8462C2E"/>
    <w:multiLevelType w:val="hybridMultilevel"/>
    <w:tmpl w:val="80FE117C"/>
    <w:lvl w:ilvl="0" w:tplc="22E28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E052EF"/>
    <w:multiLevelType w:val="hybridMultilevel"/>
    <w:tmpl w:val="FA844924"/>
    <w:lvl w:ilvl="0" w:tplc="6922B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BC856DA"/>
    <w:multiLevelType w:val="hybridMultilevel"/>
    <w:tmpl w:val="7C60F59A"/>
    <w:lvl w:ilvl="0" w:tplc="AB6248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plc="040D0005">
      <w:start w:val="1"/>
      <w:numFmt w:val="bullet"/>
      <w:lvlText w:val=""/>
      <w:lvlJc w:val="left"/>
      <w:pPr>
        <w:tabs>
          <w:tab w:val="num" w:pos="1440"/>
        </w:tabs>
        <w:ind w:left="1440" w:righ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6B7782"/>
    <w:multiLevelType w:val="hybridMultilevel"/>
    <w:tmpl w:val="45A68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F52CD7"/>
    <w:multiLevelType w:val="hybridMultilevel"/>
    <w:tmpl w:val="CC0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F543C5"/>
    <w:multiLevelType w:val="hybridMultilevel"/>
    <w:tmpl w:val="5FE068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4AD1F9B"/>
    <w:multiLevelType w:val="hybridMultilevel"/>
    <w:tmpl w:val="5420B6C8"/>
    <w:lvl w:ilvl="0" w:tplc="040D0005">
      <w:start w:val="1"/>
      <w:numFmt w:val="bullet"/>
      <w:lvlText w:val=""/>
      <w:lvlJc w:val="left"/>
      <w:pPr>
        <w:tabs>
          <w:tab w:val="num" w:pos="734"/>
        </w:tabs>
        <w:ind w:left="734" w:righ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4"/>
        </w:tabs>
        <w:ind w:left="1454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4"/>
        </w:tabs>
        <w:ind w:left="2174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right="6480" w:hanging="360"/>
      </w:pPr>
      <w:rPr>
        <w:rFonts w:ascii="Wingdings" w:hAnsi="Wingdings" w:hint="default"/>
      </w:rPr>
    </w:lvl>
  </w:abstractNum>
  <w:abstractNum w:abstractNumId="29">
    <w:nsid w:val="672B1888"/>
    <w:multiLevelType w:val="hybridMultilevel"/>
    <w:tmpl w:val="552CDD7A"/>
    <w:lvl w:ilvl="0" w:tplc="22E28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D107EA"/>
    <w:multiLevelType w:val="hybridMultilevel"/>
    <w:tmpl w:val="CF9C0C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6B185157"/>
    <w:multiLevelType w:val="hybridMultilevel"/>
    <w:tmpl w:val="5C4E9D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D425BCC"/>
    <w:multiLevelType w:val="hybridMultilevel"/>
    <w:tmpl w:val="54EC74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E282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3">
    <w:nsid w:val="74430AC2"/>
    <w:multiLevelType w:val="hybridMultilevel"/>
    <w:tmpl w:val="7058779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>
    <w:nsid w:val="74D1568A"/>
    <w:multiLevelType w:val="hybridMultilevel"/>
    <w:tmpl w:val="68D06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CB73AA"/>
    <w:multiLevelType w:val="hybridMultilevel"/>
    <w:tmpl w:val="3BE06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E520A0"/>
    <w:multiLevelType w:val="hybridMultilevel"/>
    <w:tmpl w:val="C5364D7C"/>
    <w:lvl w:ilvl="0" w:tplc="22E28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31"/>
  </w:num>
  <w:num w:numId="5">
    <w:abstractNumId w:val="13"/>
  </w:num>
  <w:num w:numId="6">
    <w:abstractNumId w:val="24"/>
  </w:num>
  <w:num w:numId="7">
    <w:abstractNumId w:val="3"/>
  </w:num>
  <w:num w:numId="8">
    <w:abstractNumId w:val="20"/>
  </w:num>
  <w:num w:numId="9">
    <w:abstractNumId w:val="18"/>
  </w:num>
  <w:num w:numId="10">
    <w:abstractNumId w:val="12"/>
  </w:num>
  <w:num w:numId="11">
    <w:abstractNumId w:val="22"/>
  </w:num>
  <w:num w:numId="12">
    <w:abstractNumId w:val="0"/>
  </w:num>
  <w:num w:numId="13">
    <w:abstractNumId w:val="36"/>
  </w:num>
  <w:num w:numId="14">
    <w:abstractNumId w:val="21"/>
  </w:num>
  <w:num w:numId="15">
    <w:abstractNumId w:val="34"/>
  </w:num>
  <w:num w:numId="16">
    <w:abstractNumId w:val="7"/>
  </w:num>
  <w:num w:numId="17">
    <w:abstractNumId w:val="26"/>
  </w:num>
  <w:num w:numId="18">
    <w:abstractNumId w:val="9"/>
  </w:num>
  <w:num w:numId="19">
    <w:abstractNumId w:val="4"/>
  </w:num>
  <w:num w:numId="20">
    <w:abstractNumId w:val="29"/>
  </w:num>
  <w:num w:numId="21">
    <w:abstractNumId w:val="30"/>
  </w:num>
  <w:num w:numId="22">
    <w:abstractNumId w:val="27"/>
  </w:num>
  <w:num w:numId="23">
    <w:abstractNumId w:val="14"/>
  </w:num>
  <w:num w:numId="24">
    <w:abstractNumId w:val="32"/>
  </w:num>
  <w:num w:numId="25">
    <w:abstractNumId w:val="2"/>
  </w:num>
  <w:num w:numId="26">
    <w:abstractNumId w:val="19"/>
  </w:num>
  <w:num w:numId="27">
    <w:abstractNumId w:val="4"/>
  </w:num>
  <w:num w:numId="28">
    <w:abstractNumId w:val="33"/>
  </w:num>
  <w:num w:numId="29">
    <w:abstractNumId w:val="17"/>
  </w:num>
  <w:num w:numId="30">
    <w:abstractNumId w:val="10"/>
  </w:num>
  <w:num w:numId="31">
    <w:abstractNumId w:val="28"/>
  </w:num>
  <w:num w:numId="32">
    <w:abstractNumId w:val="35"/>
  </w:num>
  <w:num w:numId="33">
    <w:abstractNumId w:val="5"/>
  </w:num>
  <w:num w:numId="34">
    <w:abstractNumId w:val="15"/>
  </w:num>
  <w:num w:numId="35">
    <w:abstractNumId w:val="23"/>
  </w:num>
  <w:num w:numId="36">
    <w:abstractNumId w:val="1"/>
  </w:num>
  <w:num w:numId="37">
    <w:abstractNumId w:val="11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B5"/>
    <w:rsid w:val="00004B3A"/>
    <w:rsid w:val="00006EBF"/>
    <w:rsid w:val="0000796E"/>
    <w:rsid w:val="000311B2"/>
    <w:rsid w:val="00036548"/>
    <w:rsid w:val="00045862"/>
    <w:rsid w:val="000477EA"/>
    <w:rsid w:val="00053797"/>
    <w:rsid w:val="00057023"/>
    <w:rsid w:val="00065020"/>
    <w:rsid w:val="000700F8"/>
    <w:rsid w:val="00075337"/>
    <w:rsid w:val="000C0DC7"/>
    <w:rsid w:val="000D0C09"/>
    <w:rsid w:val="000E1A5F"/>
    <w:rsid w:val="000F4D26"/>
    <w:rsid w:val="000F5074"/>
    <w:rsid w:val="000F57B2"/>
    <w:rsid w:val="00112F2C"/>
    <w:rsid w:val="00114A49"/>
    <w:rsid w:val="001333B2"/>
    <w:rsid w:val="00137786"/>
    <w:rsid w:val="00137E54"/>
    <w:rsid w:val="00152C8E"/>
    <w:rsid w:val="001543B4"/>
    <w:rsid w:val="00157B1C"/>
    <w:rsid w:val="00166381"/>
    <w:rsid w:val="00167FFE"/>
    <w:rsid w:val="00181BA8"/>
    <w:rsid w:val="00190661"/>
    <w:rsid w:val="00192316"/>
    <w:rsid w:val="001A1BE7"/>
    <w:rsid w:val="001B0A56"/>
    <w:rsid w:val="001C17A2"/>
    <w:rsid w:val="001E1083"/>
    <w:rsid w:val="001E326F"/>
    <w:rsid w:val="001F7182"/>
    <w:rsid w:val="00204F8D"/>
    <w:rsid w:val="00206B63"/>
    <w:rsid w:val="00221B93"/>
    <w:rsid w:val="00222562"/>
    <w:rsid w:val="00237417"/>
    <w:rsid w:val="00245CB6"/>
    <w:rsid w:val="00245E80"/>
    <w:rsid w:val="00246996"/>
    <w:rsid w:val="00256018"/>
    <w:rsid w:val="00257170"/>
    <w:rsid w:val="00260355"/>
    <w:rsid w:val="00264D74"/>
    <w:rsid w:val="00280A35"/>
    <w:rsid w:val="0029696B"/>
    <w:rsid w:val="002A4134"/>
    <w:rsid w:val="002B1D45"/>
    <w:rsid w:val="002B7C31"/>
    <w:rsid w:val="002C0BB6"/>
    <w:rsid w:val="002D2A87"/>
    <w:rsid w:val="002D5B00"/>
    <w:rsid w:val="002F3901"/>
    <w:rsid w:val="002F3ABE"/>
    <w:rsid w:val="002F5A23"/>
    <w:rsid w:val="002F6AB5"/>
    <w:rsid w:val="00300616"/>
    <w:rsid w:val="00305886"/>
    <w:rsid w:val="00314499"/>
    <w:rsid w:val="0031576E"/>
    <w:rsid w:val="00332445"/>
    <w:rsid w:val="00337008"/>
    <w:rsid w:val="003457A8"/>
    <w:rsid w:val="00350EE4"/>
    <w:rsid w:val="00355A10"/>
    <w:rsid w:val="00356D3C"/>
    <w:rsid w:val="00360BB3"/>
    <w:rsid w:val="00366FCC"/>
    <w:rsid w:val="00373398"/>
    <w:rsid w:val="00376620"/>
    <w:rsid w:val="00380A93"/>
    <w:rsid w:val="00383654"/>
    <w:rsid w:val="003935C9"/>
    <w:rsid w:val="0039560C"/>
    <w:rsid w:val="003972C9"/>
    <w:rsid w:val="003A108D"/>
    <w:rsid w:val="003A5F0D"/>
    <w:rsid w:val="003B0916"/>
    <w:rsid w:val="003B4AEF"/>
    <w:rsid w:val="003B553B"/>
    <w:rsid w:val="003C1B4C"/>
    <w:rsid w:val="003D0AC2"/>
    <w:rsid w:val="004017A1"/>
    <w:rsid w:val="00402FF2"/>
    <w:rsid w:val="00410789"/>
    <w:rsid w:val="00411907"/>
    <w:rsid w:val="00412955"/>
    <w:rsid w:val="0042554B"/>
    <w:rsid w:val="0042709D"/>
    <w:rsid w:val="004340CF"/>
    <w:rsid w:val="00452CED"/>
    <w:rsid w:val="0045460B"/>
    <w:rsid w:val="004703C0"/>
    <w:rsid w:val="00470DCB"/>
    <w:rsid w:val="0047584B"/>
    <w:rsid w:val="0048646E"/>
    <w:rsid w:val="00497E17"/>
    <w:rsid w:val="004A59B0"/>
    <w:rsid w:val="004B03A2"/>
    <w:rsid w:val="004C3D10"/>
    <w:rsid w:val="004D2E94"/>
    <w:rsid w:val="004D6284"/>
    <w:rsid w:val="004E2187"/>
    <w:rsid w:val="004E32B7"/>
    <w:rsid w:val="004F41C9"/>
    <w:rsid w:val="004F4BAE"/>
    <w:rsid w:val="00501296"/>
    <w:rsid w:val="00504A65"/>
    <w:rsid w:val="005055DD"/>
    <w:rsid w:val="005062F0"/>
    <w:rsid w:val="00515024"/>
    <w:rsid w:val="00516942"/>
    <w:rsid w:val="00533029"/>
    <w:rsid w:val="0054213F"/>
    <w:rsid w:val="00560D56"/>
    <w:rsid w:val="00560EAA"/>
    <w:rsid w:val="005770FD"/>
    <w:rsid w:val="00584EA8"/>
    <w:rsid w:val="005B4EE1"/>
    <w:rsid w:val="005C3C3E"/>
    <w:rsid w:val="005D01AC"/>
    <w:rsid w:val="005D4888"/>
    <w:rsid w:val="005D5ADD"/>
    <w:rsid w:val="005D6B6C"/>
    <w:rsid w:val="005E6FDF"/>
    <w:rsid w:val="005F08AB"/>
    <w:rsid w:val="00611918"/>
    <w:rsid w:val="00617A17"/>
    <w:rsid w:val="0062059E"/>
    <w:rsid w:val="006228AC"/>
    <w:rsid w:val="0063643A"/>
    <w:rsid w:val="00641EE5"/>
    <w:rsid w:val="00643FA9"/>
    <w:rsid w:val="00657619"/>
    <w:rsid w:val="00664324"/>
    <w:rsid w:val="00666D72"/>
    <w:rsid w:val="00673AF3"/>
    <w:rsid w:val="00674AD3"/>
    <w:rsid w:val="006766DB"/>
    <w:rsid w:val="00681404"/>
    <w:rsid w:val="0068161B"/>
    <w:rsid w:val="00690B40"/>
    <w:rsid w:val="00693FB2"/>
    <w:rsid w:val="00696D08"/>
    <w:rsid w:val="00696FBC"/>
    <w:rsid w:val="006A3BD1"/>
    <w:rsid w:val="006B538E"/>
    <w:rsid w:val="006B7AD5"/>
    <w:rsid w:val="006C37A0"/>
    <w:rsid w:val="006E461C"/>
    <w:rsid w:val="006E6A5A"/>
    <w:rsid w:val="006F42F7"/>
    <w:rsid w:val="006F724D"/>
    <w:rsid w:val="006F7589"/>
    <w:rsid w:val="00701B8D"/>
    <w:rsid w:val="00716CAA"/>
    <w:rsid w:val="00717E56"/>
    <w:rsid w:val="00720626"/>
    <w:rsid w:val="00743AFF"/>
    <w:rsid w:val="00744FF5"/>
    <w:rsid w:val="00755945"/>
    <w:rsid w:val="007562C3"/>
    <w:rsid w:val="007602D7"/>
    <w:rsid w:val="00767252"/>
    <w:rsid w:val="0077224A"/>
    <w:rsid w:val="0078319D"/>
    <w:rsid w:val="00791B0A"/>
    <w:rsid w:val="00795F44"/>
    <w:rsid w:val="007A1A69"/>
    <w:rsid w:val="007A32B5"/>
    <w:rsid w:val="007A4DDB"/>
    <w:rsid w:val="007A5836"/>
    <w:rsid w:val="007B017E"/>
    <w:rsid w:val="007B3181"/>
    <w:rsid w:val="007B3400"/>
    <w:rsid w:val="007C3197"/>
    <w:rsid w:val="007C3C29"/>
    <w:rsid w:val="007F1E56"/>
    <w:rsid w:val="007F305B"/>
    <w:rsid w:val="008005AF"/>
    <w:rsid w:val="0082629B"/>
    <w:rsid w:val="0082638F"/>
    <w:rsid w:val="008431CC"/>
    <w:rsid w:val="00846B75"/>
    <w:rsid w:val="00847093"/>
    <w:rsid w:val="00852C08"/>
    <w:rsid w:val="0085397B"/>
    <w:rsid w:val="00862524"/>
    <w:rsid w:val="0086496D"/>
    <w:rsid w:val="00865A22"/>
    <w:rsid w:val="00865D86"/>
    <w:rsid w:val="00870E45"/>
    <w:rsid w:val="00873AEB"/>
    <w:rsid w:val="00875226"/>
    <w:rsid w:val="00891663"/>
    <w:rsid w:val="00892E9A"/>
    <w:rsid w:val="00896BA6"/>
    <w:rsid w:val="008C2AA3"/>
    <w:rsid w:val="008D064E"/>
    <w:rsid w:val="008E0361"/>
    <w:rsid w:val="008F6257"/>
    <w:rsid w:val="00900CE9"/>
    <w:rsid w:val="00904C1E"/>
    <w:rsid w:val="0092224F"/>
    <w:rsid w:val="00923A73"/>
    <w:rsid w:val="00925B7A"/>
    <w:rsid w:val="0095242B"/>
    <w:rsid w:val="00952C86"/>
    <w:rsid w:val="009730DE"/>
    <w:rsid w:val="00973F87"/>
    <w:rsid w:val="00974B73"/>
    <w:rsid w:val="00996CF3"/>
    <w:rsid w:val="009A6102"/>
    <w:rsid w:val="009C4FA9"/>
    <w:rsid w:val="009D63F1"/>
    <w:rsid w:val="009D7361"/>
    <w:rsid w:val="00A06469"/>
    <w:rsid w:val="00A125A8"/>
    <w:rsid w:val="00A12F07"/>
    <w:rsid w:val="00A17CAD"/>
    <w:rsid w:val="00A2215F"/>
    <w:rsid w:val="00A349A8"/>
    <w:rsid w:val="00A4431D"/>
    <w:rsid w:val="00A550AB"/>
    <w:rsid w:val="00A635C4"/>
    <w:rsid w:val="00A733C2"/>
    <w:rsid w:val="00A801D5"/>
    <w:rsid w:val="00A81797"/>
    <w:rsid w:val="00A84182"/>
    <w:rsid w:val="00A94537"/>
    <w:rsid w:val="00A9463E"/>
    <w:rsid w:val="00A979F7"/>
    <w:rsid w:val="00AA273E"/>
    <w:rsid w:val="00AB03C8"/>
    <w:rsid w:val="00AB16B8"/>
    <w:rsid w:val="00AB5BFA"/>
    <w:rsid w:val="00AD7A9D"/>
    <w:rsid w:val="00AE7A3F"/>
    <w:rsid w:val="00AF0614"/>
    <w:rsid w:val="00B00E72"/>
    <w:rsid w:val="00B0707E"/>
    <w:rsid w:val="00B07658"/>
    <w:rsid w:val="00B123E2"/>
    <w:rsid w:val="00B132C4"/>
    <w:rsid w:val="00B1396E"/>
    <w:rsid w:val="00B5039D"/>
    <w:rsid w:val="00B600FC"/>
    <w:rsid w:val="00B75AFE"/>
    <w:rsid w:val="00B87BC7"/>
    <w:rsid w:val="00B905BE"/>
    <w:rsid w:val="00B93155"/>
    <w:rsid w:val="00B9355C"/>
    <w:rsid w:val="00B96BBF"/>
    <w:rsid w:val="00BA1DA6"/>
    <w:rsid w:val="00BB44E9"/>
    <w:rsid w:val="00BC70D3"/>
    <w:rsid w:val="00BD27DF"/>
    <w:rsid w:val="00BD4E24"/>
    <w:rsid w:val="00BE2B4C"/>
    <w:rsid w:val="00BE454D"/>
    <w:rsid w:val="00BF625A"/>
    <w:rsid w:val="00C0340F"/>
    <w:rsid w:val="00C11952"/>
    <w:rsid w:val="00C315F5"/>
    <w:rsid w:val="00C6124B"/>
    <w:rsid w:val="00C702AA"/>
    <w:rsid w:val="00C73B38"/>
    <w:rsid w:val="00C76ADD"/>
    <w:rsid w:val="00C97DC2"/>
    <w:rsid w:val="00CA2CB3"/>
    <w:rsid w:val="00CA59B7"/>
    <w:rsid w:val="00CB15C1"/>
    <w:rsid w:val="00CB5B98"/>
    <w:rsid w:val="00CC08B5"/>
    <w:rsid w:val="00CE1FE6"/>
    <w:rsid w:val="00CE2209"/>
    <w:rsid w:val="00CE58E7"/>
    <w:rsid w:val="00CF09A1"/>
    <w:rsid w:val="00CF35A7"/>
    <w:rsid w:val="00D00032"/>
    <w:rsid w:val="00D03405"/>
    <w:rsid w:val="00D0470D"/>
    <w:rsid w:val="00D17C99"/>
    <w:rsid w:val="00D23BD9"/>
    <w:rsid w:val="00D258CF"/>
    <w:rsid w:val="00D27CC0"/>
    <w:rsid w:val="00D3063E"/>
    <w:rsid w:val="00D42F4A"/>
    <w:rsid w:val="00D44943"/>
    <w:rsid w:val="00D56451"/>
    <w:rsid w:val="00D613B5"/>
    <w:rsid w:val="00D65BB2"/>
    <w:rsid w:val="00D70964"/>
    <w:rsid w:val="00D830A4"/>
    <w:rsid w:val="00D933D2"/>
    <w:rsid w:val="00DA1744"/>
    <w:rsid w:val="00DA1C89"/>
    <w:rsid w:val="00DA57B1"/>
    <w:rsid w:val="00DE36A6"/>
    <w:rsid w:val="00DE7380"/>
    <w:rsid w:val="00E13D2C"/>
    <w:rsid w:val="00E15389"/>
    <w:rsid w:val="00E17028"/>
    <w:rsid w:val="00E175EB"/>
    <w:rsid w:val="00E23A35"/>
    <w:rsid w:val="00E32B1D"/>
    <w:rsid w:val="00E43C3D"/>
    <w:rsid w:val="00E44129"/>
    <w:rsid w:val="00E5003E"/>
    <w:rsid w:val="00E5036B"/>
    <w:rsid w:val="00E61EF5"/>
    <w:rsid w:val="00E7468D"/>
    <w:rsid w:val="00E81163"/>
    <w:rsid w:val="00E86EDF"/>
    <w:rsid w:val="00E93144"/>
    <w:rsid w:val="00E94207"/>
    <w:rsid w:val="00EB1F52"/>
    <w:rsid w:val="00EB437B"/>
    <w:rsid w:val="00EB6B8D"/>
    <w:rsid w:val="00EC73E2"/>
    <w:rsid w:val="00ED1591"/>
    <w:rsid w:val="00EF09EC"/>
    <w:rsid w:val="00EF5B97"/>
    <w:rsid w:val="00F043DF"/>
    <w:rsid w:val="00F04655"/>
    <w:rsid w:val="00F1251C"/>
    <w:rsid w:val="00F1382E"/>
    <w:rsid w:val="00F27423"/>
    <w:rsid w:val="00F27AE2"/>
    <w:rsid w:val="00F32544"/>
    <w:rsid w:val="00F40A05"/>
    <w:rsid w:val="00F53BCC"/>
    <w:rsid w:val="00F634AD"/>
    <w:rsid w:val="00F63B7A"/>
    <w:rsid w:val="00F6790C"/>
    <w:rsid w:val="00F72AE4"/>
    <w:rsid w:val="00F7489E"/>
    <w:rsid w:val="00F82F1A"/>
    <w:rsid w:val="00F831DC"/>
    <w:rsid w:val="00F90848"/>
    <w:rsid w:val="00F90DF2"/>
    <w:rsid w:val="00FA3057"/>
    <w:rsid w:val="00FA510E"/>
    <w:rsid w:val="00FA6F8D"/>
    <w:rsid w:val="00FB69DB"/>
    <w:rsid w:val="00FC1E9D"/>
    <w:rsid w:val="00FC31C7"/>
    <w:rsid w:val="00FC6C02"/>
    <w:rsid w:val="00FE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3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link w:val="Heading1Char"/>
    <w:qFormat/>
    <w:rsid w:val="00A9463E"/>
    <w:pPr>
      <w:keepNext/>
      <w:jc w:val="center"/>
      <w:outlineLvl w:val="0"/>
    </w:pPr>
    <w:rPr>
      <w:rFonts w:cs="Courier New"/>
      <w:b/>
      <w:bCs/>
      <w:sz w:val="20"/>
      <w:szCs w:val="36"/>
      <w:u w:val="single"/>
      <w:lang w:eastAsia="en-US"/>
    </w:rPr>
  </w:style>
  <w:style w:type="paragraph" w:styleId="2">
    <w:name w:val="heading 2"/>
    <w:basedOn w:val="a"/>
    <w:next w:val="a"/>
    <w:link w:val="Heading2Char"/>
    <w:qFormat/>
    <w:rsid w:val="00791B0A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 w:bidi="ar-SA"/>
    </w:rPr>
  </w:style>
  <w:style w:type="paragraph" w:styleId="3">
    <w:name w:val="heading 3"/>
    <w:basedOn w:val="a"/>
    <w:next w:val="a"/>
    <w:qFormat/>
    <w:rsid w:val="00A9463E"/>
    <w:pPr>
      <w:keepNext/>
      <w:ind w:right="-993"/>
      <w:jc w:val="center"/>
      <w:outlineLvl w:val="2"/>
    </w:pPr>
    <w:rPr>
      <w:rFonts w:cs="Tahoma"/>
      <w:b/>
      <w:bCs/>
      <w:sz w:val="20"/>
      <w:szCs w:val="28"/>
      <w:lang w:eastAsia="en-US"/>
    </w:rPr>
  </w:style>
  <w:style w:type="paragraph" w:styleId="4">
    <w:name w:val="heading 4"/>
    <w:basedOn w:val="a"/>
    <w:next w:val="a"/>
    <w:link w:val="Heading4Char"/>
    <w:qFormat/>
    <w:rsid w:val="00791B0A"/>
    <w:pPr>
      <w:keepNext/>
      <w:bidi w:val="0"/>
      <w:spacing w:before="240" w:after="60"/>
      <w:outlineLvl w:val="3"/>
    </w:pPr>
    <w:rPr>
      <w:rFonts w:cs="Times New Roman"/>
      <w:b/>
      <w:b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Heading5Char"/>
    <w:qFormat/>
    <w:rsid w:val="00791B0A"/>
    <w:pPr>
      <w:bidi w:val="0"/>
      <w:spacing w:before="240" w:after="60"/>
      <w:outlineLvl w:val="4"/>
    </w:pPr>
    <w:rPr>
      <w:rFonts w:ascii="CG Times" w:hAnsi="CG Times" w:cs="Times New Roman"/>
      <w:b/>
      <w:bCs/>
      <w:i/>
      <w:iCs/>
      <w:sz w:val="26"/>
      <w:szCs w:val="26"/>
      <w:lang w:eastAsia="en-US" w:bidi="ar-SA"/>
    </w:rPr>
  </w:style>
  <w:style w:type="paragraph" w:styleId="7">
    <w:name w:val="heading 7"/>
    <w:basedOn w:val="a"/>
    <w:next w:val="a"/>
    <w:link w:val="Heading7Char"/>
    <w:qFormat/>
    <w:rsid w:val="00791B0A"/>
    <w:pPr>
      <w:bidi w:val="0"/>
      <w:spacing w:before="240" w:after="60"/>
      <w:outlineLvl w:val="6"/>
    </w:pPr>
    <w:rPr>
      <w:rFonts w:cs="Times New Roman"/>
      <w:lang w:eastAsia="en-US" w:bidi="ar-SA"/>
    </w:rPr>
  </w:style>
  <w:style w:type="paragraph" w:styleId="8">
    <w:name w:val="heading 8"/>
    <w:basedOn w:val="a"/>
    <w:next w:val="a"/>
    <w:link w:val="Heading8Char"/>
    <w:qFormat/>
    <w:rsid w:val="00791B0A"/>
    <w:pPr>
      <w:bidi w:val="0"/>
      <w:spacing w:before="240" w:after="60"/>
      <w:outlineLvl w:val="7"/>
    </w:pPr>
    <w:rPr>
      <w:rFonts w:cs="Times New Roman"/>
      <w:i/>
      <w:iCs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BalloonTextChar"/>
    <w:uiPriority w:val="99"/>
    <w:semiHidden/>
    <w:unhideWhenUsed/>
    <w:rsid w:val="00112F2C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a3"/>
    <w:uiPriority w:val="99"/>
    <w:semiHidden/>
    <w:rsid w:val="00112F2C"/>
    <w:rPr>
      <w:rFonts w:ascii="Tahoma" w:hAnsi="Tahoma" w:cs="Tahoma"/>
      <w:sz w:val="16"/>
      <w:szCs w:val="16"/>
      <w:lang w:eastAsia="he-IL"/>
    </w:rPr>
  </w:style>
  <w:style w:type="paragraph" w:customStyle="1" w:styleId="Normal1">
    <w:name w:val="Normal1"/>
    <w:basedOn w:val="a"/>
    <w:rsid w:val="00EB1F52"/>
    <w:pPr>
      <w:jc w:val="both"/>
    </w:pPr>
    <w:rPr>
      <w:rFonts w:cs="Miriam"/>
      <w:sz w:val="26"/>
      <w:szCs w:val="26"/>
    </w:rPr>
  </w:style>
  <w:style w:type="character" w:customStyle="1" w:styleId="Heading1Char">
    <w:name w:val="Heading 1 Char"/>
    <w:link w:val="1"/>
    <w:rsid w:val="00366FCC"/>
    <w:rPr>
      <w:rFonts w:cs="Courier New"/>
      <w:b/>
      <w:bCs/>
      <w:szCs w:val="36"/>
      <w:u w:val="single"/>
    </w:rPr>
  </w:style>
  <w:style w:type="paragraph" w:styleId="a4">
    <w:name w:val="Body Text Indent"/>
    <w:basedOn w:val="a"/>
    <w:link w:val="BodyTextIndentChar"/>
    <w:rsid w:val="003D0AC2"/>
    <w:pPr>
      <w:bidi w:val="0"/>
      <w:ind w:left="720"/>
    </w:pPr>
    <w:rPr>
      <w:lang w:eastAsia="en-US"/>
    </w:rPr>
  </w:style>
  <w:style w:type="character" w:customStyle="1" w:styleId="BodyTextIndentChar">
    <w:name w:val="Body Text Indent Char"/>
    <w:link w:val="a4"/>
    <w:rsid w:val="003D0AC2"/>
    <w:rPr>
      <w:rFonts w:cs="David"/>
      <w:sz w:val="24"/>
      <w:szCs w:val="24"/>
    </w:rPr>
  </w:style>
  <w:style w:type="paragraph" w:styleId="a5">
    <w:name w:val="Body Text"/>
    <w:basedOn w:val="a"/>
    <w:link w:val="BodyTextChar"/>
    <w:uiPriority w:val="99"/>
    <w:semiHidden/>
    <w:unhideWhenUsed/>
    <w:rsid w:val="00CF35A7"/>
    <w:pPr>
      <w:spacing w:after="120"/>
    </w:pPr>
  </w:style>
  <w:style w:type="character" w:customStyle="1" w:styleId="BodyTextChar">
    <w:name w:val="Body Text Char"/>
    <w:link w:val="a5"/>
    <w:uiPriority w:val="99"/>
    <w:semiHidden/>
    <w:rsid w:val="00CF35A7"/>
    <w:rPr>
      <w:rFonts w:cs="David"/>
      <w:sz w:val="24"/>
      <w:szCs w:val="24"/>
      <w:lang w:eastAsia="he-IL"/>
    </w:rPr>
  </w:style>
  <w:style w:type="paragraph" w:customStyle="1" w:styleId="Default">
    <w:name w:val="Default"/>
    <w:rsid w:val="00791B0A"/>
    <w:pPr>
      <w:autoSpaceDE w:val="0"/>
      <w:autoSpaceDN w:val="0"/>
      <w:adjustRightInd w:val="0"/>
    </w:pPr>
    <w:rPr>
      <w:rFonts w:ascii="JLPAFB+Arial,Bold" w:hAnsi="JLPAFB+Arial,Bold"/>
      <w:color w:val="000000"/>
      <w:sz w:val="24"/>
      <w:szCs w:val="24"/>
      <w:lang w:bidi="ar-SA"/>
    </w:rPr>
  </w:style>
  <w:style w:type="character" w:customStyle="1" w:styleId="Heading2Char">
    <w:name w:val="Heading 2 Char"/>
    <w:link w:val="2"/>
    <w:rsid w:val="00791B0A"/>
    <w:rPr>
      <w:rFonts w:ascii="Arial" w:hAnsi="Arial" w:cs="Arial"/>
      <w:b/>
      <w:bCs/>
      <w:i/>
      <w:iCs/>
      <w:sz w:val="28"/>
      <w:szCs w:val="28"/>
      <w:lang w:bidi="ar-SA"/>
    </w:rPr>
  </w:style>
  <w:style w:type="character" w:customStyle="1" w:styleId="Heading4Char">
    <w:name w:val="Heading 4 Char"/>
    <w:link w:val="4"/>
    <w:rsid w:val="00791B0A"/>
    <w:rPr>
      <w:b/>
      <w:bCs/>
      <w:sz w:val="28"/>
      <w:szCs w:val="28"/>
      <w:lang w:bidi="ar-SA"/>
    </w:rPr>
  </w:style>
  <w:style w:type="character" w:customStyle="1" w:styleId="Heading5Char">
    <w:name w:val="Heading 5 Char"/>
    <w:link w:val="5"/>
    <w:rsid w:val="00791B0A"/>
    <w:rPr>
      <w:rFonts w:ascii="CG Times" w:hAnsi="CG Times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link w:val="7"/>
    <w:rsid w:val="00791B0A"/>
    <w:rPr>
      <w:sz w:val="24"/>
      <w:szCs w:val="24"/>
      <w:lang w:bidi="ar-SA"/>
    </w:rPr>
  </w:style>
  <w:style w:type="character" w:customStyle="1" w:styleId="Heading8Char">
    <w:name w:val="Heading 8 Char"/>
    <w:link w:val="8"/>
    <w:rsid w:val="00791B0A"/>
    <w:rPr>
      <w:i/>
      <w:iCs/>
      <w:sz w:val="24"/>
      <w:szCs w:val="24"/>
      <w:lang w:bidi="ar-SA"/>
    </w:rPr>
  </w:style>
  <w:style w:type="paragraph" w:customStyle="1" w:styleId="DefaultText">
    <w:name w:val="Default Text"/>
    <w:basedOn w:val="a"/>
    <w:rsid w:val="00791B0A"/>
    <w:pPr>
      <w:suppressAutoHyphens/>
      <w:overflowPunct w:val="0"/>
      <w:autoSpaceDE w:val="0"/>
      <w:autoSpaceDN w:val="0"/>
      <w:bidi w:val="0"/>
      <w:adjustRightInd w:val="0"/>
      <w:textAlignment w:val="baseline"/>
    </w:pPr>
    <w:rPr>
      <w:rFonts w:ascii="Arial" w:hAnsi="Arial" w:cs="Times New Roman"/>
      <w:color w:val="000000"/>
      <w:sz w:val="22"/>
      <w:szCs w:val="20"/>
      <w:lang w:eastAsia="en-US" w:bidi="ar-SA"/>
    </w:rPr>
  </w:style>
  <w:style w:type="paragraph" w:styleId="30">
    <w:name w:val="Body Text Indent 3"/>
    <w:basedOn w:val="a"/>
    <w:link w:val="BodyTextIndent3Char"/>
    <w:rsid w:val="00791B0A"/>
    <w:pPr>
      <w:bidi w:val="0"/>
      <w:spacing w:after="120"/>
      <w:ind w:left="283"/>
    </w:pPr>
    <w:rPr>
      <w:rFonts w:ascii="CG Times" w:hAnsi="CG Times" w:cs="Times New Roman"/>
      <w:sz w:val="16"/>
      <w:szCs w:val="16"/>
      <w:lang w:eastAsia="en-US" w:bidi="ar-SA"/>
    </w:rPr>
  </w:style>
  <w:style w:type="character" w:customStyle="1" w:styleId="BodyTextIndent3Char">
    <w:name w:val="Body Text Indent 3 Char"/>
    <w:link w:val="30"/>
    <w:rsid w:val="00791B0A"/>
    <w:rPr>
      <w:rFonts w:ascii="CG Times" w:hAnsi="CG Times"/>
      <w:sz w:val="16"/>
      <w:szCs w:val="16"/>
      <w:lang w:bidi="ar-SA"/>
    </w:rPr>
  </w:style>
  <w:style w:type="character" w:styleId="a6">
    <w:name w:val="annotation reference"/>
    <w:uiPriority w:val="99"/>
    <w:semiHidden/>
    <w:unhideWhenUsed/>
    <w:rsid w:val="00791B0A"/>
    <w:rPr>
      <w:sz w:val="16"/>
      <w:szCs w:val="16"/>
    </w:rPr>
  </w:style>
  <w:style w:type="paragraph" w:styleId="a7">
    <w:name w:val="annotation text"/>
    <w:basedOn w:val="a"/>
    <w:link w:val="CommentTextChar"/>
    <w:uiPriority w:val="99"/>
    <w:unhideWhenUsed/>
    <w:rsid w:val="00791B0A"/>
    <w:pPr>
      <w:bidi w:val="0"/>
    </w:pPr>
    <w:rPr>
      <w:rFonts w:ascii="CG Times" w:hAnsi="CG Times" w:cs="Times New Roman"/>
      <w:sz w:val="20"/>
      <w:szCs w:val="20"/>
      <w:lang w:eastAsia="en-US" w:bidi="ar-SA"/>
    </w:rPr>
  </w:style>
  <w:style w:type="character" w:customStyle="1" w:styleId="CommentTextChar">
    <w:name w:val="Comment Text Char"/>
    <w:link w:val="a7"/>
    <w:uiPriority w:val="99"/>
    <w:rsid w:val="00791B0A"/>
    <w:rPr>
      <w:rFonts w:ascii="CG Times" w:hAnsi="CG Times"/>
      <w:lang w:bidi="ar-SA"/>
    </w:rPr>
  </w:style>
  <w:style w:type="paragraph" w:styleId="a8">
    <w:name w:val="List Paragraph"/>
    <w:basedOn w:val="a"/>
    <w:uiPriority w:val="34"/>
    <w:qFormat/>
    <w:rsid w:val="00F1382E"/>
    <w:pPr>
      <w:spacing w:after="200" w:line="276" w:lineRule="auto"/>
      <w:ind w:left="720" w:right="-567"/>
    </w:pPr>
    <w:rPr>
      <w:rFonts w:ascii="Calibri" w:eastAsia="Calibri" w:hAnsi="Calibri" w:cs="Arial"/>
      <w:sz w:val="22"/>
      <w:szCs w:val="22"/>
      <w:lang w:eastAsia="en-US"/>
    </w:rPr>
  </w:style>
  <w:style w:type="table" w:styleId="a9">
    <w:name w:val="Table Grid"/>
    <w:basedOn w:val="aa"/>
    <w:uiPriority w:val="59"/>
    <w:rsid w:val="00497E17"/>
    <w:pPr>
      <w:spacing w:after="200" w:line="276" w:lineRule="auto"/>
      <w:ind w:right="-567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BFBFBF"/>
      </w:tcPr>
    </w:tblStylePr>
  </w:style>
  <w:style w:type="table" w:styleId="aa">
    <w:name w:val="Table Elegant"/>
    <w:basedOn w:val="a1"/>
    <w:uiPriority w:val="99"/>
    <w:semiHidden/>
    <w:unhideWhenUsed/>
    <w:rsid w:val="00497E17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odytext">
    <w:name w:val="Body text_"/>
    <w:link w:val="BodyText5"/>
    <w:rsid w:val="00E17028"/>
    <w:rPr>
      <w:rFonts w:ascii="Arial" w:eastAsia="Arial" w:hAnsi="Arial"/>
      <w:shd w:val="clear" w:color="auto" w:fill="FFFFFF"/>
    </w:rPr>
  </w:style>
  <w:style w:type="paragraph" w:customStyle="1" w:styleId="BodyText5">
    <w:name w:val="Body Text5"/>
    <w:basedOn w:val="a"/>
    <w:link w:val="Bodytext"/>
    <w:rsid w:val="00E17028"/>
    <w:pPr>
      <w:widowControl w:val="0"/>
      <w:shd w:val="clear" w:color="auto" w:fill="FFFFFF"/>
      <w:bidi w:val="0"/>
      <w:spacing w:after="360" w:line="0" w:lineRule="atLeast"/>
      <w:ind w:hanging="180"/>
      <w:jc w:val="both"/>
    </w:pPr>
    <w:rPr>
      <w:rFonts w:ascii="Arial" w:eastAsia="Arial" w:hAnsi="Arial" w:cs="Times New Roman"/>
      <w:sz w:val="20"/>
      <w:szCs w:val="20"/>
      <w:lang w:eastAsia="en-US"/>
    </w:rPr>
  </w:style>
  <w:style w:type="character" w:customStyle="1" w:styleId="Bodytext50">
    <w:name w:val="Body text (5)_"/>
    <w:link w:val="Bodytext51"/>
    <w:rsid w:val="00E17028"/>
    <w:rPr>
      <w:rFonts w:ascii="Arial" w:eastAsia="Arial" w:hAnsi="Arial"/>
      <w:i/>
      <w:iCs/>
      <w:shd w:val="clear" w:color="auto" w:fill="FFFFFF"/>
    </w:rPr>
  </w:style>
  <w:style w:type="paragraph" w:customStyle="1" w:styleId="Bodytext51">
    <w:name w:val="Body text (5)"/>
    <w:basedOn w:val="a"/>
    <w:link w:val="Bodytext50"/>
    <w:rsid w:val="00E17028"/>
    <w:pPr>
      <w:widowControl w:val="0"/>
      <w:shd w:val="clear" w:color="auto" w:fill="FFFFFF"/>
      <w:bidi w:val="0"/>
      <w:spacing w:before="360" w:after="180" w:line="250" w:lineRule="exact"/>
      <w:ind w:hanging="180"/>
    </w:pPr>
    <w:rPr>
      <w:rFonts w:ascii="Arial" w:eastAsia="Arial" w:hAnsi="Arial" w:cs="Times New Roman"/>
      <w:i/>
      <w:iCs/>
      <w:sz w:val="20"/>
      <w:szCs w:val="20"/>
      <w:lang w:eastAsia="en-US"/>
    </w:rPr>
  </w:style>
  <w:style w:type="character" w:customStyle="1" w:styleId="BodyText1">
    <w:name w:val="Body Text1"/>
    <w:rsid w:val="00E1702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paragraph" w:styleId="ab">
    <w:name w:val="header"/>
    <w:basedOn w:val="a"/>
    <w:link w:val="HeaderChar"/>
    <w:uiPriority w:val="99"/>
    <w:unhideWhenUsed/>
    <w:rsid w:val="00EC73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a0"/>
    <w:link w:val="ab"/>
    <w:uiPriority w:val="99"/>
    <w:rsid w:val="00EC73E2"/>
    <w:rPr>
      <w:rFonts w:cs="David"/>
      <w:sz w:val="24"/>
      <w:szCs w:val="24"/>
      <w:lang w:eastAsia="he-IL"/>
    </w:rPr>
  </w:style>
  <w:style w:type="paragraph" w:styleId="ac">
    <w:name w:val="footer"/>
    <w:basedOn w:val="a"/>
    <w:link w:val="FooterChar"/>
    <w:uiPriority w:val="99"/>
    <w:unhideWhenUsed/>
    <w:rsid w:val="00EC73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a0"/>
    <w:link w:val="ac"/>
    <w:uiPriority w:val="99"/>
    <w:rsid w:val="00EC73E2"/>
    <w:rPr>
      <w:rFonts w:cs="David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3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link w:val="Heading1Char"/>
    <w:qFormat/>
    <w:rsid w:val="00A9463E"/>
    <w:pPr>
      <w:keepNext/>
      <w:jc w:val="center"/>
      <w:outlineLvl w:val="0"/>
    </w:pPr>
    <w:rPr>
      <w:rFonts w:cs="Courier New"/>
      <w:b/>
      <w:bCs/>
      <w:sz w:val="20"/>
      <w:szCs w:val="36"/>
      <w:u w:val="single"/>
      <w:lang w:eastAsia="en-US"/>
    </w:rPr>
  </w:style>
  <w:style w:type="paragraph" w:styleId="2">
    <w:name w:val="heading 2"/>
    <w:basedOn w:val="a"/>
    <w:next w:val="a"/>
    <w:link w:val="Heading2Char"/>
    <w:qFormat/>
    <w:rsid w:val="00791B0A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 w:bidi="ar-SA"/>
    </w:rPr>
  </w:style>
  <w:style w:type="paragraph" w:styleId="3">
    <w:name w:val="heading 3"/>
    <w:basedOn w:val="a"/>
    <w:next w:val="a"/>
    <w:qFormat/>
    <w:rsid w:val="00A9463E"/>
    <w:pPr>
      <w:keepNext/>
      <w:ind w:right="-993"/>
      <w:jc w:val="center"/>
      <w:outlineLvl w:val="2"/>
    </w:pPr>
    <w:rPr>
      <w:rFonts w:cs="Tahoma"/>
      <w:b/>
      <w:bCs/>
      <w:sz w:val="20"/>
      <w:szCs w:val="28"/>
      <w:lang w:eastAsia="en-US"/>
    </w:rPr>
  </w:style>
  <w:style w:type="paragraph" w:styleId="4">
    <w:name w:val="heading 4"/>
    <w:basedOn w:val="a"/>
    <w:next w:val="a"/>
    <w:link w:val="Heading4Char"/>
    <w:qFormat/>
    <w:rsid w:val="00791B0A"/>
    <w:pPr>
      <w:keepNext/>
      <w:bidi w:val="0"/>
      <w:spacing w:before="240" w:after="60"/>
      <w:outlineLvl w:val="3"/>
    </w:pPr>
    <w:rPr>
      <w:rFonts w:cs="Times New Roman"/>
      <w:b/>
      <w:b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Heading5Char"/>
    <w:qFormat/>
    <w:rsid w:val="00791B0A"/>
    <w:pPr>
      <w:bidi w:val="0"/>
      <w:spacing w:before="240" w:after="60"/>
      <w:outlineLvl w:val="4"/>
    </w:pPr>
    <w:rPr>
      <w:rFonts w:ascii="CG Times" w:hAnsi="CG Times" w:cs="Times New Roman"/>
      <w:b/>
      <w:bCs/>
      <w:i/>
      <w:iCs/>
      <w:sz w:val="26"/>
      <w:szCs w:val="26"/>
      <w:lang w:eastAsia="en-US" w:bidi="ar-SA"/>
    </w:rPr>
  </w:style>
  <w:style w:type="paragraph" w:styleId="7">
    <w:name w:val="heading 7"/>
    <w:basedOn w:val="a"/>
    <w:next w:val="a"/>
    <w:link w:val="Heading7Char"/>
    <w:qFormat/>
    <w:rsid w:val="00791B0A"/>
    <w:pPr>
      <w:bidi w:val="0"/>
      <w:spacing w:before="240" w:after="60"/>
      <w:outlineLvl w:val="6"/>
    </w:pPr>
    <w:rPr>
      <w:rFonts w:cs="Times New Roman"/>
      <w:lang w:eastAsia="en-US" w:bidi="ar-SA"/>
    </w:rPr>
  </w:style>
  <w:style w:type="paragraph" w:styleId="8">
    <w:name w:val="heading 8"/>
    <w:basedOn w:val="a"/>
    <w:next w:val="a"/>
    <w:link w:val="Heading8Char"/>
    <w:qFormat/>
    <w:rsid w:val="00791B0A"/>
    <w:pPr>
      <w:bidi w:val="0"/>
      <w:spacing w:before="240" w:after="60"/>
      <w:outlineLvl w:val="7"/>
    </w:pPr>
    <w:rPr>
      <w:rFonts w:cs="Times New Roman"/>
      <w:i/>
      <w:iCs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BalloonTextChar"/>
    <w:uiPriority w:val="99"/>
    <w:semiHidden/>
    <w:unhideWhenUsed/>
    <w:rsid w:val="00112F2C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a3"/>
    <w:uiPriority w:val="99"/>
    <w:semiHidden/>
    <w:rsid w:val="00112F2C"/>
    <w:rPr>
      <w:rFonts w:ascii="Tahoma" w:hAnsi="Tahoma" w:cs="Tahoma"/>
      <w:sz w:val="16"/>
      <w:szCs w:val="16"/>
      <w:lang w:eastAsia="he-IL"/>
    </w:rPr>
  </w:style>
  <w:style w:type="paragraph" w:customStyle="1" w:styleId="Normal1">
    <w:name w:val="Normal1"/>
    <w:basedOn w:val="a"/>
    <w:rsid w:val="00EB1F52"/>
    <w:pPr>
      <w:jc w:val="both"/>
    </w:pPr>
    <w:rPr>
      <w:rFonts w:cs="Miriam"/>
      <w:sz w:val="26"/>
      <w:szCs w:val="26"/>
    </w:rPr>
  </w:style>
  <w:style w:type="character" w:customStyle="1" w:styleId="Heading1Char">
    <w:name w:val="Heading 1 Char"/>
    <w:link w:val="1"/>
    <w:rsid w:val="00366FCC"/>
    <w:rPr>
      <w:rFonts w:cs="Courier New"/>
      <w:b/>
      <w:bCs/>
      <w:szCs w:val="36"/>
      <w:u w:val="single"/>
    </w:rPr>
  </w:style>
  <w:style w:type="paragraph" w:styleId="a4">
    <w:name w:val="Body Text Indent"/>
    <w:basedOn w:val="a"/>
    <w:link w:val="BodyTextIndentChar"/>
    <w:rsid w:val="003D0AC2"/>
    <w:pPr>
      <w:bidi w:val="0"/>
      <w:ind w:left="720"/>
    </w:pPr>
    <w:rPr>
      <w:lang w:eastAsia="en-US"/>
    </w:rPr>
  </w:style>
  <w:style w:type="character" w:customStyle="1" w:styleId="BodyTextIndentChar">
    <w:name w:val="Body Text Indent Char"/>
    <w:link w:val="a4"/>
    <w:rsid w:val="003D0AC2"/>
    <w:rPr>
      <w:rFonts w:cs="David"/>
      <w:sz w:val="24"/>
      <w:szCs w:val="24"/>
    </w:rPr>
  </w:style>
  <w:style w:type="paragraph" w:styleId="a5">
    <w:name w:val="Body Text"/>
    <w:basedOn w:val="a"/>
    <w:link w:val="BodyTextChar"/>
    <w:uiPriority w:val="99"/>
    <w:semiHidden/>
    <w:unhideWhenUsed/>
    <w:rsid w:val="00CF35A7"/>
    <w:pPr>
      <w:spacing w:after="120"/>
    </w:pPr>
  </w:style>
  <w:style w:type="character" w:customStyle="1" w:styleId="BodyTextChar">
    <w:name w:val="Body Text Char"/>
    <w:link w:val="a5"/>
    <w:uiPriority w:val="99"/>
    <w:semiHidden/>
    <w:rsid w:val="00CF35A7"/>
    <w:rPr>
      <w:rFonts w:cs="David"/>
      <w:sz w:val="24"/>
      <w:szCs w:val="24"/>
      <w:lang w:eastAsia="he-IL"/>
    </w:rPr>
  </w:style>
  <w:style w:type="paragraph" w:customStyle="1" w:styleId="Default">
    <w:name w:val="Default"/>
    <w:rsid w:val="00791B0A"/>
    <w:pPr>
      <w:autoSpaceDE w:val="0"/>
      <w:autoSpaceDN w:val="0"/>
      <w:adjustRightInd w:val="0"/>
    </w:pPr>
    <w:rPr>
      <w:rFonts w:ascii="JLPAFB+Arial,Bold" w:hAnsi="JLPAFB+Arial,Bold"/>
      <w:color w:val="000000"/>
      <w:sz w:val="24"/>
      <w:szCs w:val="24"/>
      <w:lang w:bidi="ar-SA"/>
    </w:rPr>
  </w:style>
  <w:style w:type="character" w:customStyle="1" w:styleId="Heading2Char">
    <w:name w:val="Heading 2 Char"/>
    <w:link w:val="2"/>
    <w:rsid w:val="00791B0A"/>
    <w:rPr>
      <w:rFonts w:ascii="Arial" w:hAnsi="Arial" w:cs="Arial"/>
      <w:b/>
      <w:bCs/>
      <w:i/>
      <w:iCs/>
      <w:sz w:val="28"/>
      <w:szCs w:val="28"/>
      <w:lang w:bidi="ar-SA"/>
    </w:rPr>
  </w:style>
  <w:style w:type="character" w:customStyle="1" w:styleId="Heading4Char">
    <w:name w:val="Heading 4 Char"/>
    <w:link w:val="4"/>
    <w:rsid w:val="00791B0A"/>
    <w:rPr>
      <w:b/>
      <w:bCs/>
      <w:sz w:val="28"/>
      <w:szCs w:val="28"/>
      <w:lang w:bidi="ar-SA"/>
    </w:rPr>
  </w:style>
  <w:style w:type="character" w:customStyle="1" w:styleId="Heading5Char">
    <w:name w:val="Heading 5 Char"/>
    <w:link w:val="5"/>
    <w:rsid w:val="00791B0A"/>
    <w:rPr>
      <w:rFonts w:ascii="CG Times" w:hAnsi="CG Times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link w:val="7"/>
    <w:rsid w:val="00791B0A"/>
    <w:rPr>
      <w:sz w:val="24"/>
      <w:szCs w:val="24"/>
      <w:lang w:bidi="ar-SA"/>
    </w:rPr>
  </w:style>
  <w:style w:type="character" w:customStyle="1" w:styleId="Heading8Char">
    <w:name w:val="Heading 8 Char"/>
    <w:link w:val="8"/>
    <w:rsid w:val="00791B0A"/>
    <w:rPr>
      <w:i/>
      <w:iCs/>
      <w:sz w:val="24"/>
      <w:szCs w:val="24"/>
      <w:lang w:bidi="ar-SA"/>
    </w:rPr>
  </w:style>
  <w:style w:type="paragraph" w:customStyle="1" w:styleId="DefaultText">
    <w:name w:val="Default Text"/>
    <w:basedOn w:val="a"/>
    <w:rsid w:val="00791B0A"/>
    <w:pPr>
      <w:suppressAutoHyphens/>
      <w:overflowPunct w:val="0"/>
      <w:autoSpaceDE w:val="0"/>
      <w:autoSpaceDN w:val="0"/>
      <w:bidi w:val="0"/>
      <w:adjustRightInd w:val="0"/>
      <w:textAlignment w:val="baseline"/>
    </w:pPr>
    <w:rPr>
      <w:rFonts w:ascii="Arial" w:hAnsi="Arial" w:cs="Times New Roman"/>
      <w:color w:val="000000"/>
      <w:sz w:val="22"/>
      <w:szCs w:val="20"/>
      <w:lang w:eastAsia="en-US" w:bidi="ar-SA"/>
    </w:rPr>
  </w:style>
  <w:style w:type="paragraph" w:styleId="30">
    <w:name w:val="Body Text Indent 3"/>
    <w:basedOn w:val="a"/>
    <w:link w:val="BodyTextIndent3Char"/>
    <w:rsid w:val="00791B0A"/>
    <w:pPr>
      <w:bidi w:val="0"/>
      <w:spacing w:after="120"/>
      <w:ind w:left="283"/>
    </w:pPr>
    <w:rPr>
      <w:rFonts w:ascii="CG Times" w:hAnsi="CG Times" w:cs="Times New Roman"/>
      <w:sz w:val="16"/>
      <w:szCs w:val="16"/>
      <w:lang w:eastAsia="en-US" w:bidi="ar-SA"/>
    </w:rPr>
  </w:style>
  <w:style w:type="character" w:customStyle="1" w:styleId="BodyTextIndent3Char">
    <w:name w:val="Body Text Indent 3 Char"/>
    <w:link w:val="30"/>
    <w:rsid w:val="00791B0A"/>
    <w:rPr>
      <w:rFonts w:ascii="CG Times" w:hAnsi="CG Times"/>
      <w:sz w:val="16"/>
      <w:szCs w:val="16"/>
      <w:lang w:bidi="ar-SA"/>
    </w:rPr>
  </w:style>
  <w:style w:type="character" w:styleId="a6">
    <w:name w:val="annotation reference"/>
    <w:uiPriority w:val="99"/>
    <w:semiHidden/>
    <w:unhideWhenUsed/>
    <w:rsid w:val="00791B0A"/>
    <w:rPr>
      <w:sz w:val="16"/>
      <w:szCs w:val="16"/>
    </w:rPr>
  </w:style>
  <w:style w:type="paragraph" w:styleId="a7">
    <w:name w:val="annotation text"/>
    <w:basedOn w:val="a"/>
    <w:link w:val="CommentTextChar"/>
    <w:uiPriority w:val="99"/>
    <w:unhideWhenUsed/>
    <w:rsid w:val="00791B0A"/>
    <w:pPr>
      <w:bidi w:val="0"/>
    </w:pPr>
    <w:rPr>
      <w:rFonts w:ascii="CG Times" w:hAnsi="CG Times" w:cs="Times New Roman"/>
      <w:sz w:val="20"/>
      <w:szCs w:val="20"/>
      <w:lang w:eastAsia="en-US" w:bidi="ar-SA"/>
    </w:rPr>
  </w:style>
  <w:style w:type="character" w:customStyle="1" w:styleId="CommentTextChar">
    <w:name w:val="Comment Text Char"/>
    <w:link w:val="a7"/>
    <w:uiPriority w:val="99"/>
    <w:rsid w:val="00791B0A"/>
    <w:rPr>
      <w:rFonts w:ascii="CG Times" w:hAnsi="CG Times"/>
      <w:lang w:bidi="ar-SA"/>
    </w:rPr>
  </w:style>
  <w:style w:type="paragraph" w:styleId="a8">
    <w:name w:val="List Paragraph"/>
    <w:basedOn w:val="a"/>
    <w:uiPriority w:val="34"/>
    <w:qFormat/>
    <w:rsid w:val="00F1382E"/>
    <w:pPr>
      <w:spacing w:after="200" w:line="276" w:lineRule="auto"/>
      <w:ind w:left="720" w:right="-567"/>
    </w:pPr>
    <w:rPr>
      <w:rFonts w:ascii="Calibri" w:eastAsia="Calibri" w:hAnsi="Calibri" w:cs="Arial"/>
      <w:sz w:val="22"/>
      <w:szCs w:val="22"/>
      <w:lang w:eastAsia="en-US"/>
    </w:rPr>
  </w:style>
  <w:style w:type="table" w:styleId="a9">
    <w:name w:val="Table Grid"/>
    <w:basedOn w:val="aa"/>
    <w:uiPriority w:val="59"/>
    <w:rsid w:val="00497E17"/>
    <w:pPr>
      <w:spacing w:after="200" w:line="276" w:lineRule="auto"/>
      <w:ind w:right="-567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BFBFBF"/>
      </w:tcPr>
    </w:tblStylePr>
  </w:style>
  <w:style w:type="table" w:styleId="aa">
    <w:name w:val="Table Elegant"/>
    <w:basedOn w:val="a1"/>
    <w:uiPriority w:val="99"/>
    <w:semiHidden/>
    <w:unhideWhenUsed/>
    <w:rsid w:val="00497E17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odytext">
    <w:name w:val="Body text_"/>
    <w:link w:val="BodyText5"/>
    <w:rsid w:val="00E17028"/>
    <w:rPr>
      <w:rFonts w:ascii="Arial" w:eastAsia="Arial" w:hAnsi="Arial"/>
      <w:shd w:val="clear" w:color="auto" w:fill="FFFFFF"/>
    </w:rPr>
  </w:style>
  <w:style w:type="paragraph" w:customStyle="1" w:styleId="BodyText5">
    <w:name w:val="Body Text5"/>
    <w:basedOn w:val="a"/>
    <w:link w:val="Bodytext"/>
    <w:rsid w:val="00E17028"/>
    <w:pPr>
      <w:widowControl w:val="0"/>
      <w:shd w:val="clear" w:color="auto" w:fill="FFFFFF"/>
      <w:bidi w:val="0"/>
      <w:spacing w:after="360" w:line="0" w:lineRule="atLeast"/>
      <w:ind w:hanging="180"/>
      <w:jc w:val="both"/>
    </w:pPr>
    <w:rPr>
      <w:rFonts w:ascii="Arial" w:eastAsia="Arial" w:hAnsi="Arial" w:cs="Times New Roman"/>
      <w:sz w:val="20"/>
      <w:szCs w:val="20"/>
      <w:lang w:eastAsia="en-US"/>
    </w:rPr>
  </w:style>
  <w:style w:type="character" w:customStyle="1" w:styleId="Bodytext50">
    <w:name w:val="Body text (5)_"/>
    <w:link w:val="Bodytext51"/>
    <w:rsid w:val="00E17028"/>
    <w:rPr>
      <w:rFonts w:ascii="Arial" w:eastAsia="Arial" w:hAnsi="Arial"/>
      <w:i/>
      <w:iCs/>
      <w:shd w:val="clear" w:color="auto" w:fill="FFFFFF"/>
    </w:rPr>
  </w:style>
  <w:style w:type="paragraph" w:customStyle="1" w:styleId="Bodytext51">
    <w:name w:val="Body text (5)"/>
    <w:basedOn w:val="a"/>
    <w:link w:val="Bodytext50"/>
    <w:rsid w:val="00E17028"/>
    <w:pPr>
      <w:widowControl w:val="0"/>
      <w:shd w:val="clear" w:color="auto" w:fill="FFFFFF"/>
      <w:bidi w:val="0"/>
      <w:spacing w:before="360" w:after="180" w:line="250" w:lineRule="exact"/>
      <w:ind w:hanging="180"/>
    </w:pPr>
    <w:rPr>
      <w:rFonts w:ascii="Arial" w:eastAsia="Arial" w:hAnsi="Arial" w:cs="Times New Roman"/>
      <w:i/>
      <w:iCs/>
      <w:sz w:val="20"/>
      <w:szCs w:val="20"/>
      <w:lang w:eastAsia="en-US"/>
    </w:rPr>
  </w:style>
  <w:style w:type="character" w:customStyle="1" w:styleId="BodyText1">
    <w:name w:val="Body Text1"/>
    <w:rsid w:val="00E1702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paragraph" w:styleId="ab">
    <w:name w:val="header"/>
    <w:basedOn w:val="a"/>
    <w:link w:val="HeaderChar"/>
    <w:uiPriority w:val="99"/>
    <w:unhideWhenUsed/>
    <w:rsid w:val="00EC73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a0"/>
    <w:link w:val="ab"/>
    <w:uiPriority w:val="99"/>
    <w:rsid w:val="00EC73E2"/>
    <w:rPr>
      <w:rFonts w:cs="David"/>
      <w:sz w:val="24"/>
      <w:szCs w:val="24"/>
      <w:lang w:eastAsia="he-IL"/>
    </w:rPr>
  </w:style>
  <w:style w:type="paragraph" w:styleId="ac">
    <w:name w:val="footer"/>
    <w:basedOn w:val="a"/>
    <w:link w:val="FooterChar"/>
    <w:uiPriority w:val="99"/>
    <w:unhideWhenUsed/>
    <w:rsid w:val="00EC73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a0"/>
    <w:link w:val="ac"/>
    <w:uiPriority w:val="99"/>
    <w:rsid w:val="00EC73E2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43f5c83f-d7ad-4276-a107-8019a824ecd5">164245116</AutoNumber>
    <REQUESTNUMBER xmlns="43f5c83f-d7ad-4276-a107-8019a824ecd5">105477</REQUESTNUMBER>
    <SDAuthor xmlns="43f5c83f-d7ad-4276-a107-8019a824ecd5">efrat.vaingort</SDAuthor>
    <SDCategoryID xmlns="43f5c83f-d7ad-4276-a107-8019a824ecd5" xsi:nil="true"/>
    <UPDATEDBY xmlns="43f5c83f-d7ad-4276-a107-8019a824ecd5" xsi:nil="true"/>
    <ARCHIVEINDICATION xmlns="43f5c83f-d7ad-4276-a107-8019a824ecd5">0</ARCHIVEINDICATION>
    <PRODUCER xmlns="43f5c83f-d7ad-4276-a107-8019a824ecd5">103557</PRODUCER>
    <SDLastSigningDate xmlns="43f5c83f-d7ad-4276-a107-8019a824ecd5" xsi:nil="true"/>
    <SDOfflineTo xmlns="43f5c83f-d7ad-4276-a107-8019a824ecd5" xsi:nil="true"/>
    <SDAsmachta xmlns="43f5c83f-d7ad-4276-a107-8019a824ecd5" xsi:nil="true"/>
    <SDNumOfSignatures xmlns="43f5c83f-d7ad-4276-a107-8019a824ecd5" xsi:nil="true"/>
    <REQUESTTYPE xmlns="43f5c83f-d7ad-4276-a107-8019a824ecd5">2</REQUESTTYPE>
    <UCOMMENTS xmlns="43f5c83f-d7ad-4276-a107-8019a824ecd5">08_2015</UCOMMENTS>
    <OWNER xmlns="43f5c83f-d7ad-4276-a107-8019a824ecd5">970</OWNER>
    <ISPUBLIC xmlns="43f5c83f-d7ad-4276-a107-8019a824ecd5">1</ISPUBLIC>
    <SDHebDate xmlns="43f5c83f-d7ad-4276-a107-8019a824ecd5">ד' באדר, התרס"ג</SDHebDate>
    <SDOriginalID xmlns="43f5c83f-d7ad-4276-a107-8019a824ecd5" xsi:nil="true"/>
    <SDSignersLogins xmlns="43f5c83f-d7ad-4276-a107-8019a824ecd5" xsi:nil="true"/>
    <DOCUMENTTYPE xmlns="43f5c83f-d7ad-4276-a107-8019a824ecd5">71</DOCUMENTTYPE>
    <LANGUAGE xmlns="43f5c83f-d7ad-4276-a107-8019a824ecd5">_</LANGUAGE>
    <FILEEXT xmlns="43f5c83f-d7ad-4276-a107-8019a824ecd5">docx</FILEEXT>
    <SAPNAME xmlns="43f5c83f-d7ad-4276-a107-8019a824ecd5">369</SAPNAME>
    <SDDocumentSource xmlns="43f5c83f-d7ad-4276-a107-8019a824ecd5" xsi:nil="true"/>
    <SDImportance xmlns="43f5c83f-d7ad-4276-a107-8019a824ecd5" xsi:nil="true"/>
    <REGISTRATIONNUMBER xmlns="43f5c83f-d7ad-4276-a107-8019a824ecd5">2566200</REGISTRATIONNUMBER>
    <SDCategories xmlns="43f5c83f-d7ad-4276-a107-8019a824ecd5" xsi:nil="true"/>
    <SDDocDate xmlns="43f5c83f-d7ad-4276-a107-8019a824ecd5">1903-03-03T06:00:01+00:00</SDDocDate>
    <DRAGOBJID xmlns="43f5c83f-d7ad-4276-a107-8019a824ecd5">2566200</DRAGOBJID>
    <mossuploaddate xmlns="43f5c83f-d7ad-4276-a107-8019a824ecd5">2015-08-20 19:04:37</mossuploaddate>
    <SDExternalEntityConnected xmlns="43f5c83f-d7ad-4276-a107-8019a824ecd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סוג תוכן- הסבה" ma:contentTypeID="0x0101003087E69DB9DC9043B61CAF33AD2347EC02001CBDDCEF83C24E4BB60E8B2AD3F1B4C6" ma:contentTypeVersion="22" ma:contentTypeDescription="צור מסמך חדש." ma:contentTypeScope="" ma:versionID="dbd3b5219057090d197959a30082fa29">
  <xsd:schema xmlns:xsd="http://www.w3.org/2001/XMLSchema" xmlns:xs="http://www.w3.org/2001/XMLSchema" xmlns:p="http://schemas.microsoft.com/office/2006/metadata/properties" xmlns:ns2="43f5c83f-d7ad-4276-a107-8019a824ecd5" targetNamespace="http://schemas.microsoft.com/office/2006/metadata/properties" ma:root="true" ma:fieldsID="b26f3833a3170865408a61f736275e07" ns2:_="">
    <xsd:import namespace="43f5c83f-d7ad-4276-a107-8019a824ecd5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ARCHIVEINDICATION" minOccurs="0"/>
                <xsd:element ref="ns2:DOCUMENTTYPE" minOccurs="0"/>
                <xsd:element ref="ns2:DRAGOBJID" minOccurs="0"/>
                <xsd:element ref="ns2:FILEEXT" minOccurs="0"/>
                <xsd:element ref="ns2:ISPUBLIC" minOccurs="0"/>
                <xsd:element ref="ns2:LANGUAGE" minOccurs="0"/>
                <xsd:element ref="ns2:OWNER" minOccurs="0"/>
                <xsd:element ref="ns2:PRODUCER" minOccurs="0"/>
                <xsd:element ref="ns2:REGISTRATIONNUMBER" minOccurs="0"/>
                <xsd:element ref="ns2:REQUESTNUMBER" minOccurs="0"/>
                <xsd:element ref="ns2:REQUESTTYPE" minOccurs="0"/>
                <xsd:element ref="ns2:SAPNAME" minOccurs="0"/>
                <xsd:element ref="ns2:UCOMMENTS" minOccurs="0"/>
                <xsd:element ref="ns2:UPDATEDBY" minOccurs="0"/>
                <xsd:element ref="ns2:mossupload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5c83f-d7ad-4276-a107-8019a824ecd5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ARCHIVEINDICATION" ma:index="15" nillable="true" ma:displayName="האם הועלה דרך הארכיון" ma:default="" ma:internalName="ARCHIVEINDICATION">
      <xsd:simpleType>
        <xsd:restriction base="dms:Number"/>
      </xsd:simpleType>
    </xsd:element>
    <xsd:element name="DOCUMENTTYPE" ma:index="16" nillable="true" ma:displayName="סוג מסמך" ma:default="" ma:internalName="DOCUMENTTYPE">
      <xsd:simpleType>
        <xsd:restriction base="dms:Text"/>
      </xsd:simpleType>
    </xsd:element>
    <xsd:element name="DRAGOBJID" ma:index="17" nillable="true" ma:displayName="מספר תכשיר" ma:default="" ma:internalName="DRAGOBJID">
      <xsd:simpleType>
        <xsd:restriction base="dms:Text"/>
      </xsd:simpleType>
    </xsd:element>
    <xsd:element name="FILEEXT" ma:index="18" nillable="true" ma:displayName="סיומת קובץ" ma:default="" ma:internalName="FILEEXT">
      <xsd:simpleType>
        <xsd:restriction base="dms:Text"/>
      </xsd:simpleType>
    </xsd:element>
    <xsd:element name="ISPUBLIC" ma:index="19" nillable="true" ma:displayName="האם מיוצא לאינטרנט" ma:default="" ma:internalName="ISPUBLIC">
      <xsd:simpleType>
        <xsd:restriction base="dms:Text"/>
      </xsd:simpleType>
    </xsd:element>
    <xsd:element name="LANGUAGE" ma:index="20" nillable="true" ma:displayName="שפה" ma:default="" ma:internalName="LANGUAGE">
      <xsd:simpleType>
        <xsd:restriction base="dms:Text"/>
      </xsd:simpleType>
    </xsd:element>
    <xsd:element name="OWNER" ma:index="21" nillable="true" ma:displayName="בעל רישום" ma:default="" ma:internalName="OWNER">
      <xsd:simpleType>
        <xsd:restriction base="dms:Text"/>
      </xsd:simpleType>
    </xsd:element>
    <xsd:element name="PRODUCER" ma:index="22" nillable="true" ma:displayName="יצרן" ma:default="" ma:internalName="PRODUCER">
      <xsd:simpleType>
        <xsd:restriction base="dms:Text"/>
      </xsd:simpleType>
    </xsd:element>
    <xsd:element name="REGISTRATIONNUMBER" ma:index="23" nillable="true" ma:displayName="מספר רישום" ma:default="" ma:internalName="REGISTRATIONNUMBER">
      <xsd:simpleType>
        <xsd:restriction base="dms:Text"/>
      </xsd:simpleType>
    </xsd:element>
    <xsd:element name="REQUESTNUMBER" ma:index="24" nillable="true" ma:displayName="מספר פניה" ma:default="" ma:internalName="REQUESTNUMBER">
      <xsd:simpleType>
        <xsd:restriction base="dms:Text"/>
      </xsd:simpleType>
    </xsd:element>
    <xsd:element name="REQUESTTYPE" ma:index="25" nillable="true" ma:displayName="סוג פניה" ma:default="" ma:internalName="REQUESTTYPE">
      <xsd:simpleType>
        <xsd:restriction base="dms:Text"/>
      </xsd:simpleType>
    </xsd:element>
    <xsd:element name="SAPNAME" ma:index="26" nillable="true" ma:displayName="משתמש יוצר" ma:default="" ma:internalName="SAPNAME">
      <xsd:simpleType>
        <xsd:restriction base="dms:Text"/>
      </xsd:simpleType>
    </xsd:element>
    <xsd:element name="UCOMMENTS" ma:index="27" nillable="true" ma:displayName="הערות" ma:default="" ma:internalName="UCOMMENTS">
      <xsd:simpleType>
        <xsd:restriction base="dms:Text"/>
      </xsd:simpleType>
    </xsd:element>
    <xsd:element name="UPDATEDBY" ma:index="28" nillable="true" ma:displayName="משתמש מעדכן" ma:default="" ma:internalName="UPDATEDBY">
      <xsd:simpleType>
        <xsd:restriction base="dms:Text"/>
      </xsd:simpleType>
    </xsd:element>
    <xsd:element name="mossuploaddate" ma:index="29" nillable="true" ma:displayName="mossuploaddate" ma:internalName="mossuploaddate">
      <xsd:simpleType>
        <xsd:restriction base="dms:Text">
          <xsd:maxLength value="255"/>
        </xsd:restriction>
      </xsd:simpleType>
    </xsd:element>
    <xsd:element name="SDExternalEntityConnected" ma:index="30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04C4B9-5BF0-4848-A768-6A77D6FC1D28}"/>
</file>

<file path=customXml/itemProps2.xml><?xml version="1.0" encoding="utf-8"?>
<ds:datastoreItem xmlns:ds="http://schemas.openxmlformats.org/officeDocument/2006/customXml" ds:itemID="{AEFA8F17-497F-44A0-961A-F408A6A02417}"/>
</file>

<file path=customXml/itemProps3.xml><?xml version="1.0" encoding="utf-8"?>
<ds:datastoreItem xmlns:ds="http://schemas.openxmlformats.org/officeDocument/2006/customXml" ds:itemID="{2E5A02D4-03F7-4974-AEA1-4F51CF727FD0}"/>
</file>

<file path=customXml/itemProps4.xml><?xml version="1.0" encoding="utf-8"?>
<ds:datastoreItem xmlns:ds="http://schemas.openxmlformats.org/officeDocument/2006/customXml" ds:itemID="{79617AC2-F66E-4AB9-8BE8-1FE13AF937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על החמרה  ( מידע בטיחות)  בעלון לצרכן</vt:lpstr>
      <vt:lpstr>הודעה על החמרה  ( מידע בטיחות)  בעלון לצרכן</vt:lpstr>
    </vt:vector>
  </TitlesOfParts>
  <Company>GlaxoSmithKline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Strepsils_Orange_With_Vitamin_C_100_mg_worsening_08_2015.docx</dc:title>
  <dc:creator>hy47755</dc:creator>
  <cp:lastModifiedBy>נריה גוטגולד</cp:lastModifiedBy>
  <cp:revision>2</cp:revision>
  <cp:lastPrinted>2014-12-25T11:43:00Z</cp:lastPrinted>
  <dcterms:created xsi:type="dcterms:W3CDTF">2015-08-20T15:35:00Z</dcterms:created>
  <dcterms:modified xsi:type="dcterms:W3CDTF">2015-08-20T15:35:00Z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0x0101003087E69DB9DC9043B61CAF33AD2347EC02001CBDDCEF83C24E4BB60E8B2AD3F1B4C6</vt:lpwstr>
  </property>
  <property fmtid="{D5CDD505-2E9C-101B-9397-08002B2CF9AE}" pid="3" name="ARCHIVE_INDICATION">
    <vt:lpwstr>2</vt:lpwstr>
  </property>
  <property fmtid="{D5CDD505-2E9C-101B-9397-08002B2CF9AE}" pid="4" name="DOCM_CREATION_DATE">
    <vt:lpwstr>null</vt:lpwstr>
  </property>
</Properties>
</file>