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Override PartName="/word/glossary/fontTable.xml" ContentType="application/vnd.openxmlformats-officedocument.wordprocessingml.fontTable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83"/>
        <w:gridCol w:w="2835"/>
        <w:gridCol w:w="1276"/>
        <w:gridCol w:w="708"/>
        <w:gridCol w:w="1377"/>
      </w:tblGrid>
      <w:tr w:rsidR="008E1B5E" w:rsidTr="003E0BFE">
        <w:tc>
          <w:tcPr>
            <w:tcW w:w="8748" w:type="dxa"/>
            <w:gridSpan w:val="7"/>
            <w:shd w:val="clear" w:color="auto" w:fill="BFBFBF" w:themeFill="background1" w:themeFillShade="BF"/>
          </w:tcPr>
          <w:p w:rsidR="008E1B5E" w:rsidRDefault="008E1B5E" w:rsidP="00D74117">
            <w:r>
              <w:rPr>
                <w:noProof/>
                <w:lang w:bidi="he-IL"/>
              </w:rPr>
              <w:drawing>
                <wp:anchor distT="0" distB="0" distL="114300" distR="114300" simplePos="0" relativeHeight="251659264" behindDoc="0" locked="0" layoutInCell="1" allowOverlap="1" wp14:anchorId="2F96E20D" wp14:editId="4A6AE2BE">
                  <wp:simplePos x="0" y="0"/>
                  <wp:positionH relativeFrom="column">
                    <wp:posOffset>2266950</wp:posOffset>
                  </wp:positionH>
                  <wp:positionV relativeFrom="paragraph">
                    <wp:posOffset>228600</wp:posOffset>
                  </wp:positionV>
                  <wp:extent cx="1431925" cy="57150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1B5E" w:rsidTr="003E0BFE">
        <w:sdt>
          <w:sdtPr>
            <w:rPr>
              <w:b/>
              <w:bCs/>
              <w:sz w:val="24"/>
              <w:szCs w:val="28"/>
            </w:rPr>
            <w:alias w:val="Title"/>
            <w:tag w:val=""/>
            <w:id w:val="1844663742"/>
            <w:placeholder>
              <w:docPart w:val="82C70A416DF0474B9943A94DD41D2CE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8748" w:type="dxa"/>
                <w:gridSpan w:val="7"/>
                <w:shd w:val="clear" w:color="auto" w:fill="BFBFBF" w:themeFill="background1" w:themeFillShade="BF"/>
              </w:tcPr>
              <w:p w:rsidR="008E1B5E" w:rsidRDefault="00E94715" w:rsidP="00E94715">
                <w:pPr>
                  <w:pStyle w:val="Table-text"/>
                  <w:jc w:val="center"/>
                </w:pPr>
                <w:r>
                  <w:rPr>
                    <w:rFonts w:hint="cs"/>
                    <w:b/>
                    <w:bCs/>
                    <w:sz w:val="24"/>
                    <w:szCs w:val="28"/>
                    <w:rtl/>
                    <w:lang w:bidi="he-IL"/>
                  </w:rPr>
                  <w:t>הודעה על החמרה (מידע בטיחות)</w:t>
                </w:r>
              </w:p>
            </w:tc>
          </w:sdtContent>
        </w:sdt>
      </w:tr>
      <w:tr w:rsidR="008E1B5E" w:rsidTr="00E94715">
        <w:tc>
          <w:tcPr>
            <w:tcW w:w="2269" w:type="dxa"/>
            <w:gridSpan w:val="2"/>
            <w:shd w:val="clear" w:color="auto" w:fill="BFBFBF" w:themeFill="background1" w:themeFillShade="BF"/>
          </w:tcPr>
          <w:p w:rsidR="008E1B5E" w:rsidRPr="00BC394E" w:rsidRDefault="008E1B5E" w:rsidP="0076387D">
            <w:pPr>
              <w:pStyle w:val="Table-text"/>
              <w:rPr>
                <w:b/>
                <w:bCs/>
              </w:rPr>
            </w:pPr>
            <w:r w:rsidRPr="00BC394E">
              <w:rPr>
                <w:b/>
                <w:bCs/>
              </w:rPr>
              <w:t>File Name</w:t>
            </w:r>
          </w:p>
        </w:tc>
        <w:tc>
          <w:tcPr>
            <w:tcW w:w="6479" w:type="dxa"/>
            <w:gridSpan w:val="5"/>
            <w:shd w:val="clear" w:color="auto" w:fill="F2F2F2" w:themeFill="background1" w:themeFillShade="F2"/>
          </w:tcPr>
          <w:p w:rsidR="008E1B5E" w:rsidRPr="002D403F" w:rsidRDefault="006C2613" w:rsidP="0076387D">
            <w:pPr>
              <w:pStyle w:val="Table-text"/>
            </w:pPr>
            <w:fldSimple w:instr=" FILENAME   \* MERGEFORMAT ">
              <w:r w:rsidR="00207E5D">
                <w:rPr>
                  <w:noProof/>
                </w:rPr>
                <w:t>Visine</w:t>
              </w:r>
              <w:r w:rsidR="00207E5D" w:rsidRPr="00207E5D">
                <w:rPr>
                  <w:rFonts w:cs="WinSoftPro-Medium"/>
                  <w:noProof/>
                  <w:szCs w:val="20"/>
                </w:rPr>
                <w:t xml:space="preserve"> Wrosening</w:t>
              </w:r>
              <w:r w:rsidR="00207E5D">
                <w:rPr>
                  <w:noProof/>
                </w:rPr>
                <w:t xml:space="preserve"> form-D3</w:t>
              </w:r>
            </w:fldSimple>
          </w:p>
        </w:tc>
      </w:tr>
      <w:tr w:rsidR="008E1B5E" w:rsidTr="00E94715">
        <w:tc>
          <w:tcPr>
            <w:tcW w:w="2269" w:type="dxa"/>
            <w:gridSpan w:val="2"/>
            <w:shd w:val="clear" w:color="auto" w:fill="BFBFBF" w:themeFill="background1" w:themeFillShade="BF"/>
          </w:tcPr>
          <w:p w:rsidR="008E1B5E" w:rsidRPr="00BC394E" w:rsidRDefault="005760D1" w:rsidP="0076387D">
            <w:pPr>
              <w:pStyle w:val="Table-text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</w:tcPr>
          <w:p w:rsidR="008E1B5E" w:rsidRPr="005A492D" w:rsidRDefault="005F5D0B" w:rsidP="0076387D">
            <w:pPr>
              <w:pStyle w:val="Table-text"/>
              <w:rPr>
                <w:lang w:bidi="he-IL"/>
              </w:rPr>
            </w:pPr>
            <w:r>
              <w:t>V</w:t>
            </w:r>
            <w:r>
              <w:rPr>
                <w:lang w:bidi="he-IL"/>
              </w:rPr>
              <w:t>isine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E1B5E" w:rsidRPr="00BC394E" w:rsidRDefault="005760D1" w:rsidP="0076387D">
            <w:pPr>
              <w:pStyle w:val="Table-text"/>
              <w:rPr>
                <w:b/>
                <w:bCs/>
              </w:rPr>
            </w:pPr>
            <w:r>
              <w:rPr>
                <w:b/>
                <w:bCs/>
              </w:rPr>
              <w:t>Job No.</w:t>
            </w:r>
          </w:p>
        </w:tc>
        <w:tc>
          <w:tcPr>
            <w:tcW w:w="2085" w:type="dxa"/>
            <w:gridSpan w:val="2"/>
            <w:shd w:val="clear" w:color="auto" w:fill="F2F2F2" w:themeFill="background1" w:themeFillShade="F2"/>
          </w:tcPr>
          <w:p w:rsidR="008E1B5E" w:rsidRPr="005A492D" w:rsidRDefault="005F5D0B" w:rsidP="0076387D">
            <w:pPr>
              <w:pStyle w:val="Table-text"/>
              <w:rPr>
                <w:b/>
                <w:bCs/>
                <w:lang w:bidi="he-IL"/>
              </w:rPr>
            </w:pPr>
            <w:r>
              <w:rPr>
                <w:rFonts w:hint="cs"/>
                <w:b/>
                <w:bCs/>
                <w:rtl/>
                <w:lang w:bidi="he-IL"/>
              </w:rPr>
              <w:t>19001</w:t>
            </w:r>
          </w:p>
        </w:tc>
      </w:tr>
      <w:tr w:rsidR="00E94715" w:rsidTr="003E0BFE">
        <w:tc>
          <w:tcPr>
            <w:tcW w:w="8748" w:type="dxa"/>
            <w:gridSpan w:val="7"/>
            <w:shd w:val="clear" w:color="auto" w:fill="BFBFBF" w:themeFill="background1" w:themeFillShade="BF"/>
          </w:tcPr>
          <w:p w:rsidR="00E94715" w:rsidRDefault="00E94715" w:rsidP="0076387D">
            <w:pPr>
              <w:pStyle w:val="Table-text"/>
              <w:jc w:val="center"/>
            </w:pPr>
            <w:r>
              <w:rPr>
                <w:b/>
                <w:bCs/>
                <w:sz w:val="22"/>
                <w:szCs w:val="24"/>
              </w:rPr>
              <w:t>Document</w:t>
            </w:r>
            <w:r w:rsidRPr="00F56AEF">
              <w:rPr>
                <w:b/>
                <w:bCs/>
                <w:sz w:val="22"/>
                <w:szCs w:val="24"/>
              </w:rPr>
              <w:t xml:space="preserve"> History</w:t>
            </w:r>
          </w:p>
        </w:tc>
      </w:tr>
      <w:tr w:rsidR="00E94715" w:rsidTr="003E0BFE">
        <w:tc>
          <w:tcPr>
            <w:tcW w:w="709" w:type="dxa"/>
            <w:shd w:val="clear" w:color="auto" w:fill="BFBFBF" w:themeFill="background1" w:themeFillShade="BF"/>
          </w:tcPr>
          <w:p w:rsidR="00E94715" w:rsidRPr="00F56AEF" w:rsidRDefault="00E94715" w:rsidP="0076387D">
            <w:pPr>
              <w:pStyle w:val="Table-text"/>
              <w:rPr>
                <w:b/>
                <w:bCs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:rsidR="00E94715" w:rsidRPr="00F56AEF" w:rsidRDefault="00E94715" w:rsidP="0076387D">
            <w:pPr>
              <w:pStyle w:val="Table-text"/>
              <w:rPr>
                <w:b/>
                <w:bCs/>
              </w:rPr>
            </w:pPr>
            <w:r w:rsidRPr="00252A38">
              <w:fldChar w:fldCharType="begin"/>
            </w:r>
            <w:r w:rsidRPr="00252A38">
              <w:instrText xml:space="preserve"> SAVEDATE  \@ "d-MMM-yy HH:mm"  \* MERGEFORMAT </w:instrText>
            </w:r>
            <w:r w:rsidRPr="00252A38">
              <w:fldChar w:fldCharType="separate"/>
            </w:r>
            <w:r w:rsidR="00207E5D">
              <w:rPr>
                <w:noProof/>
              </w:rPr>
              <w:t>5-Jun-13 11:17</w:t>
            </w:r>
            <w:r w:rsidRPr="00252A38">
              <w:fldChar w:fldCharType="end"/>
            </w:r>
          </w:p>
        </w:tc>
        <w:tc>
          <w:tcPr>
            <w:tcW w:w="4819" w:type="dxa"/>
            <w:gridSpan w:val="3"/>
            <w:shd w:val="clear" w:color="auto" w:fill="BFBFBF" w:themeFill="background1" w:themeFillShade="BF"/>
          </w:tcPr>
          <w:p w:rsidR="00E94715" w:rsidRPr="00F56AEF" w:rsidRDefault="00E94715" w:rsidP="0076387D">
            <w:pPr>
              <w:pStyle w:val="Table-text"/>
              <w:rPr>
                <w:b/>
                <w:bCs/>
              </w:rPr>
            </w:pPr>
            <w:r>
              <w:t>Last save</w:t>
            </w:r>
          </w:p>
        </w:tc>
        <w:tc>
          <w:tcPr>
            <w:tcW w:w="1377" w:type="dxa"/>
            <w:shd w:val="clear" w:color="auto" w:fill="BFBFBF" w:themeFill="background1" w:themeFillShade="BF"/>
          </w:tcPr>
          <w:p w:rsidR="00E94715" w:rsidRPr="00F56AEF" w:rsidRDefault="00E94715" w:rsidP="0076387D">
            <w:pPr>
              <w:pStyle w:val="Table-text"/>
              <w:rPr>
                <w:b/>
                <w:bCs/>
              </w:rPr>
            </w:pPr>
          </w:p>
        </w:tc>
      </w:tr>
      <w:tr w:rsidR="00E94715" w:rsidTr="003E0BFE">
        <w:trPr>
          <w:trHeight w:val="549"/>
        </w:trPr>
        <w:tc>
          <w:tcPr>
            <w:tcW w:w="8748" w:type="dxa"/>
            <w:gridSpan w:val="7"/>
          </w:tcPr>
          <w:p w:rsidR="00E94715" w:rsidRDefault="00E94715" w:rsidP="0076387D">
            <w:pPr>
              <w:pStyle w:val="Table-text"/>
              <w:ind w:left="0"/>
            </w:pPr>
            <w:r>
              <w:rPr>
                <w:noProof/>
                <w:rtl/>
                <w:lang w:bidi="he-IL"/>
              </w:rPr>
              <w:drawing>
                <wp:anchor distT="0" distB="0" distL="114300" distR="114300" simplePos="0" relativeHeight="251668480" behindDoc="0" locked="0" layoutInCell="1" allowOverlap="1" wp14:anchorId="289AFFCC" wp14:editId="5D53EEE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22225</wp:posOffset>
                  </wp:positionV>
                  <wp:extent cx="5572800" cy="306000"/>
                  <wp:effectExtent l="0" t="0" r="0" b="0"/>
                  <wp:wrapNone/>
                  <wp:docPr id="2" name="תמונה 3" descr="letter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3" descr="letter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800" cy="30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A64FE" w:rsidRDefault="00DA64FE" w:rsidP="00DA64FE">
      <w:pPr>
        <w:pStyle w:val="Heb-NewPh"/>
        <w:rPr>
          <w:rtl/>
        </w:rPr>
      </w:pPr>
    </w:p>
    <w:p w:rsidR="00DA64FE" w:rsidRPr="00DA64FE" w:rsidRDefault="00DA64FE" w:rsidP="00DA64FE">
      <w:pPr>
        <w:pStyle w:val="Heb-NewPh"/>
        <w:rPr>
          <w:sz w:val="20"/>
          <w:szCs w:val="20"/>
          <w:rtl/>
        </w:rPr>
      </w:pPr>
    </w:p>
    <w:p w:rsidR="00DA64FE" w:rsidRDefault="002E57B3" w:rsidP="00DA64FE">
      <w:pPr>
        <w:pStyle w:val="Heb-NewPh"/>
        <w:rPr>
          <w:rtl/>
        </w:rPr>
      </w:pPr>
      <w:r>
        <w:br w:type="page"/>
      </w:r>
    </w:p>
    <w:p w:rsidR="005E31A0" w:rsidRPr="005E31A0" w:rsidRDefault="005E31A0" w:rsidP="005E31A0">
      <w:pPr>
        <w:pStyle w:val="1"/>
        <w:ind w:left="-285" w:right="-142" w:firstLine="285"/>
        <w:jc w:val="center"/>
        <w:rPr>
          <w:rFonts w:cs="David Transparent"/>
          <w:color w:val="C0C0C0"/>
          <w:sz w:val="22"/>
          <w:szCs w:val="22"/>
          <w:shd w:val="clear" w:color="auto" w:fill="00000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702F73">
        <w:rPr>
          <w:rFonts w:cs="David Transparent" w:hint="eastAsia"/>
          <w:color w:val="C0C0C0"/>
          <w:sz w:val="24"/>
          <w:szCs w:val="24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הודעה</w:t>
      </w:r>
      <w:r w:rsidRPr="00702F73">
        <w:rPr>
          <w:rFonts w:cs="Times New Roman"/>
          <w:color w:val="C0C0C0"/>
          <w:sz w:val="2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702F73">
        <w:rPr>
          <w:rFonts w:cs="David Transparent" w:hint="eastAsia"/>
          <w:color w:val="C0C0C0"/>
          <w:sz w:val="24"/>
          <w:szCs w:val="24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על</w:t>
      </w:r>
      <w:r w:rsidRPr="00702F73">
        <w:rPr>
          <w:rFonts w:cs="Times New Roman"/>
          <w:color w:val="C0C0C0"/>
          <w:sz w:val="2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702F73">
        <w:rPr>
          <w:rFonts w:cs="David Transparent" w:hint="eastAsia"/>
          <w:color w:val="C0C0C0"/>
          <w:sz w:val="24"/>
          <w:szCs w:val="24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החמרה</w:t>
      </w:r>
      <w:r w:rsidRPr="00702F73">
        <w:rPr>
          <w:rFonts w:cs="Times New Roman"/>
          <w:color w:val="C0C0C0"/>
          <w:sz w:val="2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( </w:t>
      </w:r>
      <w:r w:rsidRPr="00702F73">
        <w:rPr>
          <w:rFonts w:cs="David Transparent" w:hint="eastAsia"/>
          <w:color w:val="C0C0C0"/>
          <w:sz w:val="24"/>
          <w:szCs w:val="24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מידע</w:t>
      </w:r>
      <w:r w:rsidRPr="00702F73">
        <w:rPr>
          <w:rFonts w:cs="Times New Roman"/>
          <w:color w:val="C0C0C0"/>
          <w:sz w:val="2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702F73">
        <w:rPr>
          <w:rFonts w:cs="David Transparent" w:hint="eastAsia"/>
          <w:color w:val="C0C0C0"/>
          <w:sz w:val="24"/>
          <w:szCs w:val="24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בטיחות</w:t>
      </w:r>
      <w:r w:rsidRPr="00702F73">
        <w:rPr>
          <w:rFonts w:cs="Times New Roman"/>
          <w:color w:val="C0C0C0"/>
          <w:sz w:val="2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)</w:t>
      </w:r>
    </w:p>
    <w:p w:rsidR="005E31A0" w:rsidRPr="005E31A0" w:rsidRDefault="005E31A0" w:rsidP="005E31A0">
      <w:pPr>
        <w:pStyle w:val="af5"/>
        <w:ind w:left="360"/>
        <w:rPr>
          <w:szCs w:val="22"/>
          <w:rtl/>
        </w:rPr>
      </w:pPr>
    </w:p>
    <w:p w:rsidR="005E31A0" w:rsidRPr="005E31A0" w:rsidRDefault="005E31A0" w:rsidP="000B7231">
      <w:pPr>
        <w:pStyle w:val="af5"/>
        <w:ind w:left="360"/>
        <w:rPr>
          <w:szCs w:val="22"/>
          <w:rtl/>
        </w:rPr>
      </w:pPr>
      <w:r w:rsidRPr="005E31A0">
        <w:rPr>
          <w:rFonts w:hint="cs"/>
          <w:szCs w:val="22"/>
          <w:rtl/>
        </w:rPr>
        <w:t>תאריך</w:t>
      </w:r>
      <w:r w:rsidRPr="005E31A0">
        <w:rPr>
          <w:szCs w:val="22"/>
          <w:rtl/>
        </w:rPr>
        <w:t>:</w:t>
      </w:r>
      <w:r w:rsidRPr="005E31A0">
        <w:rPr>
          <w:rFonts w:hint="cs"/>
          <w:szCs w:val="22"/>
          <w:rtl/>
        </w:rPr>
        <w:tab/>
      </w:r>
      <w:r w:rsidRPr="005E31A0">
        <w:rPr>
          <w:rFonts w:hint="cs"/>
          <w:szCs w:val="22"/>
          <w:rtl/>
        </w:rPr>
        <w:tab/>
      </w:r>
      <w:r w:rsidRPr="005E31A0">
        <w:rPr>
          <w:szCs w:val="22"/>
          <w:rtl/>
        </w:rPr>
        <w:tab/>
        <w:t xml:space="preserve"> </w:t>
      </w:r>
      <w:r w:rsidRPr="005E31A0">
        <w:rPr>
          <w:rFonts w:hint="cs"/>
          <w:szCs w:val="22"/>
          <w:rtl/>
        </w:rPr>
        <w:t>‏</w:t>
      </w:r>
      <w:r w:rsidR="000B7231">
        <w:rPr>
          <w:rFonts w:hint="cs"/>
          <w:szCs w:val="22"/>
          <w:rtl/>
        </w:rPr>
        <w:t>6</w:t>
      </w:r>
      <w:r w:rsidRPr="005E31A0">
        <w:rPr>
          <w:szCs w:val="22"/>
          <w:rtl/>
        </w:rPr>
        <w:t xml:space="preserve"> </w:t>
      </w:r>
      <w:r>
        <w:rPr>
          <w:rFonts w:hint="cs"/>
          <w:szCs w:val="22"/>
          <w:rtl/>
        </w:rPr>
        <w:t>יוני</w:t>
      </w:r>
      <w:r w:rsidRPr="005E31A0">
        <w:rPr>
          <w:szCs w:val="22"/>
          <w:rtl/>
        </w:rPr>
        <w:t xml:space="preserve"> 2013</w:t>
      </w:r>
    </w:p>
    <w:p w:rsidR="005E31A0" w:rsidRPr="005E31A0" w:rsidRDefault="005E31A0" w:rsidP="005E31A0">
      <w:pPr>
        <w:pStyle w:val="af5"/>
        <w:ind w:left="360"/>
        <w:rPr>
          <w:szCs w:val="22"/>
        </w:rPr>
      </w:pPr>
      <w:r w:rsidRPr="005E31A0">
        <w:rPr>
          <w:rFonts w:hint="cs"/>
          <w:szCs w:val="22"/>
          <w:rtl/>
        </w:rPr>
        <w:t>שם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תכשיר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באנגלית</w:t>
      </w:r>
      <w:r w:rsidRPr="005E31A0">
        <w:rPr>
          <w:szCs w:val="22"/>
          <w:rtl/>
        </w:rPr>
        <w:t>:</w:t>
      </w:r>
      <w:r w:rsidRPr="005E31A0">
        <w:rPr>
          <w:szCs w:val="22"/>
          <w:rtl/>
        </w:rPr>
        <w:tab/>
      </w:r>
      <w:r w:rsidR="00C75556">
        <w:rPr>
          <w:rFonts w:hint="cs"/>
          <w:szCs w:val="22"/>
          <w:rtl/>
        </w:rPr>
        <w:tab/>
      </w:r>
      <w:r w:rsidR="00C75556">
        <w:rPr>
          <w:szCs w:val="22"/>
        </w:rPr>
        <w:t>Visine original eye drops</w:t>
      </w:r>
      <w:r w:rsidR="00C75556">
        <w:rPr>
          <w:szCs w:val="22"/>
        </w:rPr>
        <w:br/>
      </w:r>
      <w:r w:rsidR="00C75556">
        <w:rPr>
          <w:szCs w:val="22"/>
        </w:rPr>
        <w:tab/>
      </w:r>
      <w:r w:rsidR="00C75556">
        <w:rPr>
          <w:szCs w:val="22"/>
        </w:rPr>
        <w:tab/>
      </w:r>
      <w:r w:rsidR="00C75556">
        <w:rPr>
          <w:szCs w:val="22"/>
        </w:rPr>
        <w:tab/>
      </w:r>
      <w:r w:rsidR="00C75556">
        <w:rPr>
          <w:szCs w:val="22"/>
        </w:rPr>
        <w:tab/>
        <w:t>Visine A.C.</w:t>
      </w:r>
    </w:p>
    <w:p w:rsidR="005E31A0" w:rsidRPr="005E31A0" w:rsidRDefault="005E31A0" w:rsidP="00582593">
      <w:pPr>
        <w:pStyle w:val="af5"/>
        <w:ind w:left="360"/>
        <w:rPr>
          <w:szCs w:val="22"/>
          <w:rtl/>
        </w:rPr>
      </w:pPr>
      <w:r w:rsidRPr="005E31A0">
        <w:rPr>
          <w:rFonts w:hint="cs"/>
          <w:szCs w:val="22"/>
          <w:rtl/>
        </w:rPr>
        <w:t>מספר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רישום</w:t>
      </w:r>
      <w:r w:rsidRPr="005E31A0">
        <w:rPr>
          <w:szCs w:val="22"/>
          <w:rtl/>
        </w:rPr>
        <w:t>:</w:t>
      </w:r>
      <w:r w:rsidRPr="005E31A0">
        <w:rPr>
          <w:rFonts w:hint="cs"/>
          <w:szCs w:val="22"/>
          <w:rtl/>
        </w:rPr>
        <w:tab/>
      </w:r>
      <w:r w:rsidRPr="005E31A0">
        <w:rPr>
          <w:szCs w:val="22"/>
          <w:rtl/>
        </w:rPr>
        <w:tab/>
      </w:r>
    </w:p>
    <w:p w:rsidR="00C75556" w:rsidRPr="00D2447B" w:rsidRDefault="005E31A0" w:rsidP="00DC515E">
      <w:pPr>
        <w:pStyle w:val="H-NewPh"/>
        <w:ind w:left="353"/>
        <w:rPr>
          <w:rFonts w:asciiTheme="minorBidi" w:hAnsiTheme="minorBidi" w:cstheme="minorBidi"/>
          <w:b/>
          <w:bCs/>
          <w:rtl/>
        </w:rPr>
      </w:pPr>
      <w:r w:rsidRPr="005E31A0">
        <w:rPr>
          <w:rFonts w:hint="cs"/>
          <w:szCs w:val="22"/>
          <w:rtl/>
        </w:rPr>
        <w:t>שם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בעל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הרישום</w:t>
      </w:r>
      <w:r w:rsidRPr="005E31A0">
        <w:rPr>
          <w:szCs w:val="22"/>
          <w:rtl/>
        </w:rPr>
        <w:t xml:space="preserve">: </w:t>
      </w:r>
      <w:r w:rsidRPr="005E31A0">
        <w:rPr>
          <w:rFonts w:hint="cs"/>
          <w:szCs w:val="22"/>
          <w:rtl/>
        </w:rPr>
        <w:tab/>
      </w:r>
      <w:r w:rsidRPr="005E31A0">
        <w:rPr>
          <w:rFonts w:hint="cs"/>
          <w:szCs w:val="22"/>
          <w:rtl/>
        </w:rPr>
        <w:tab/>
      </w:r>
      <w:r w:rsidR="00C75556" w:rsidRPr="00C75556">
        <w:rPr>
          <w:rFonts w:ascii="Calibri" w:eastAsia="Times New Roman" w:hAnsi="Calibri"/>
          <w:sz w:val="22"/>
          <w:szCs w:val="22"/>
          <w:rtl/>
        </w:rPr>
        <w:t>ג'ונסון אנד ג'ונסון הלת'קר בע"מ</w:t>
      </w:r>
    </w:p>
    <w:p w:rsidR="00B52566" w:rsidRDefault="00B52566" w:rsidP="005E31A0">
      <w:pPr>
        <w:pStyle w:val="af5"/>
        <w:ind w:left="360"/>
        <w:rPr>
          <w:szCs w:val="22"/>
          <w:rtl/>
        </w:rPr>
      </w:pPr>
    </w:p>
    <w:p w:rsidR="005E31A0" w:rsidRPr="00B52566" w:rsidRDefault="00B52566" w:rsidP="00B52566">
      <w:pPr>
        <w:pStyle w:val="af5"/>
        <w:ind w:left="360"/>
        <w:jc w:val="center"/>
        <w:rPr>
          <w:color w:val="FF0000"/>
          <w:szCs w:val="22"/>
          <w:rtl/>
        </w:rPr>
      </w:pPr>
      <w:r w:rsidRPr="00B52566">
        <w:rPr>
          <w:color w:val="FF0000"/>
          <w:szCs w:val="22"/>
          <w:rtl/>
        </w:rPr>
        <w:t>טופס זה מיועד לפרוט ההחמרות בלבד !</w:t>
      </w:r>
    </w:p>
    <w:p w:rsidR="005E31A0" w:rsidRDefault="005E31A0" w:rsidP="005E31A0">
      <w:pPr>
        <w:pStyle w:val="Heb-NewPh"/>
        <w:rPr>
          <w:b/>
          <w:bCs/>
          <w:sz w:val="22"/>
          <w:szCs w:val="22"/>
          <w:u w:val="single"/>
          <w:rtl/>
        </w:rPr>
      </w:pPr>
    </w:p>
    <w:p w:rsidR="005E31A0" w:rsidRPr="005E31A0" w:rsidRDefault="005E31A0" w:rsidP="005E31A0">
      <w:pPr>
        <w:pStyle w:val="Heb-NewPh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>מקרא</w:t>
      </w:r>
      <w:r w:rsidRPr="005E31A0">
        <w:rPr>
          <w:rFonts w:hint="cs"/>
          <w:b/>
          <w:bCs/>
          <w:sz w:val="22"/>
          <w:szCs w:val="22"/>
          <w:u w:val="single"/>
          <w:rtl/>
        </w:rPr>
        <w:t>:</w:t>
      </w:r>
    </w:p>
    <w:p w:rsidR="005E31A0" w:rsidRPr="005E31A0" w:rsidRDefault="005E31A0" w:rsidP="005E31A0">
      <w:pPr>
        <w:pStyle w:val="af5"/>
        <w:numPr>
          <w:ilvl w:val="0"/>
          <w:numId w:val="40"/>
        </w:numPr>
        <w:rPr>
          <w:szCs w:val="22"/>
        </w:rPr>
      </w:pPr>
      <w:r w:rsidRPr="005E31A0">
        <w:rPr>
          <w:szCs w:val="22"/>
          <w:rtl/>
        </w:rPr>
        <w:t>הורא</w:t>
      </w:r>
      <w:r w:rsidRPr="005E31A0">
        <w:rPr>
          <w:rFonts w:hint="cs"/>
          <w:szCs w:val="22"/>
          <w:rtl/>
        </w:rPr>
        <w:t>ה</w:t>
      </w:r>
      <w:r w:rsidRPr="005E31A0">
        <w:rPr>
          <w:szCs w:val="22"/>
          <w:rtl/>
        </w:rPr>
        <w:t>/אזהר</w:t>
      </w:r>
      <w:r w:rsidRPr="005E31A0">
        <w:rPr>
          <w:rFonts w:hint="cs"/>
          <w:szCs w:val="22"/>
          <w:rtl/>
        </w:rPr>
        <w:t>ה/מידע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שנוספה</w:t>
      </w:r>
      <w:r w:rsidRPr="005E31A0">
        <w:rPr>
          <w:szCs w:val="22"/>
          <w:rtl/>
        </w:rPr>
        <w:t xml:space="preserve"> לעלון החדש</w:t>
      </w:r>
      <w:r w:rsidRPr="005E31A0">
        <w:rPr>
          <w:rFonts w:hint="cs"/>
          <w:szCs w:val="22"/>
          <w:rtl/>
        </w:rPr>
        <w:t xml:space="preserve"> </w:t>
      </w:r>
      <w:r>
        <w:rPr>
          <w:rFonts w:hint="cs"/>
          <w:szCs w:val="22"/>
          <w:rtl/>
        </w:rPr>
        <w:t xml:space="preserve">מסומנת </w:t>
      </w:r>
      <w:r w:rsidRPr="005E31A0">
        <w:rPr>
          <w:rFonts w:hint="cs"/>
          <w:szCs w:val="22"/>
          <w:rtl/>
        </w:rPr>
        <w:t>בירוק בעמודה השמאלית</w:t>
      </w:r>
      <w:r w:rsidRPr="005E31A0">
        <w:rPr>
          <w:szCs w:val="22"/>
          <w:rtl/>
        </w:rPr>
        <w:t xml:space="preserve">. </w:t>
      </w:r>
    </w:p>
    <w:p w:rsidR="005E31A0" w:rsidRPr="005E31A0" w:rsidRDefault="005E31A0" w:rsidP="005E31A0">
      <w:pPr>
        <w:pStyle w:val="af5"/>
        <w:numPr>
          <w:ilvl w:val="0"/>
          <w:numId w:val="40"/>
        </w:numPr>
        <w:rPr>
          <w:szCs w:val="22"/>
        </w:rPr>
      </w:pPr>
      <w:r w:rsidRPr="005E31A0">
        <w:rPr>
          <w:szCs w:val="22"/>
          <w:rtl/>
        </w:rPr>
        <w:t>הורא</w:t>
      </w:r>
      <w:r w:rsidRPr="005E31A0">
        <w:rPr>
          <w:rFonts w:hint="cs"/>
          <w:szCs w:val="22"/>
          <w:rtl/>
        </w:rPr>
        <w:t>ה</w:t>
      </w:r>
      <w:r w:rsidRPr="005E31A0">
        <w:rPr>
          <w:szCs w:val="22"/>
          <w:rtl/>
        </w:rPr>
        <w:t>/אזהר</w:t>
      </w:r>
      <w:r w:rsidRPr="005E31A0">
        <w:rPr>
          <w:rFonts w:hint="cs"/>
          <w:szCs w:val="22"/>
          <w:rtl/>
        </w:rPr>
        <w:t>ה/מידע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שנמחקה</w:t>
      </w:r>
      <w:r w:rsidRPr="005E31A0">
        <w:rPr>
          <w:szCs w:val="22"/>
          <w:rtl/>
        </w:rPr>
        <w:t xml:space="preserve"> </w:t>
      </w:r>
      <w:r w:rsidRPr="005E31A0">
        <w:rPr>
          <w:rFonts w:hint="cs"/>
          <w:szCs w:val="22"/>
          <w:rtl/>
        </w:rPr>
        <w:t>מה</w:t>
      </w:r>
      <w:r w:rsidRPr="005E31A0">
        <w:rPr>
          <w:szCs w:val="22"/>
          <w:rtl/>
        </w:rPr>
        <w:t>עלון ה</w:t>
      </w:r>
      <w:r w:rsidRPr="005E31A0">
        <w:rPr>
          <w:rFonts w:hint="cs"/>
          <w:szCs w:val="22"/>
          <w:rtl/>
        </w:rPr>
        <w:t xml:space="preserve">מקורי </w:t>
      </w:r>
      <w:r>
        <w:rPr>
          <w:rFonts w:hint="cs"/>
          <w:szCs w:val="22"/>
          <w:rtl/>
        </w:rPr>
        <w:t>מסומנת</w:t>
      </w:r>
      <w:r w:rsidRPr="005E31A0">
        <w:rPr>
          <w:rFonts w:hint="cs"/>
          <w:szCs w:val="22"/>
          <w:rtl/>
        </w:rPr>
        <w:t xml:space="preserve"> באדום בעמודה הימנית</w:t>
      </w:r>
      <w:r w:rsidRPr="005E31A0">
        <w:rPr>
          <w:szCs w:val="22"/>
          <w:rtl/>
        </w:rPr>
        <w:t xml:space="preserve">. </w:t>
      </w:r>
    </w:p>
    <w:p w:rsidR="005E31A0" w:rsidRPr="005E31A0" w:rsidRDefault="005E31A0" w:rsidP="005E31A0">
      <w:pPr>
        <w:pStyle w:val="af5"/>
        <w:numPr>
          <w:ilvl w:val="0"/>
          <w:numId w:val="40"/>
        </w:numPr>
        <w:rPr>
          <w:szCs w:val="22"/>
        </w:rPr>
      </w:pPr>
      <w:r w:rsidRPr="005E31A0">
        <w:rPr>
          <w:rFonts w:hint="cs"/>
          <w:szCs w:val="22"/>
          <w:rtl/>
        </w:rPr>
        <w:t xml:space="preserve">כל שינוי נוסח אחר </w:t>
      </w:r>
      <w:r>
        <w:rPr>
          <w:rFonts w:hint="cs"/>
          <w:szCs w:val="22"/>
          <w:rtl/>
        </w:rPr>
        <w:t xml:space="preserve">מסומן </w:t>
      </w:r>
      <w:r w:rsidRPr="005E31A0">
        <w:rPr>
          <w:rFonts w:hint="cs"/>
          <w:szCs w:val="22"/>
          <w:rtl/>
        </w:rPr>
        <w:t>ברקע צהוב בשתי העמודות.</w:t>
      </w:r>
    </w:p>
    <w:p w:rsidR="005E31A0" w:rsidRPr="005E31A0" w:rsidRDefault="005E31A0" w:rsidP="005E31A0">
      <w:pPr>
        <w:pStyle w:val="af5"/>
        <w:numPr>
          <w:ilvl w:val="0"/>
          <w:numId w:val="40"/>
        </w:numPr>
        <w:rPr>
          <w:szCs w:val="22"/>
          <w:rtl/>
        </w:rPr>
      </w:pPr>
      <w:r w:rsidRPr="005E31A0">
        <w:rPr>
          <w:szCs w:val="22"/>
          <w:rtl/>
        </w:rPr>
        <w:t xml:space="preserve">כל אי התאמה אחרת בין העלונים </w:t>
      </w:r>
      <w:r>
        <w:rPr>
          <w:rFonts w:hint="cs"/>
          <w:szCs w:val="22"/>
          <w:rtl/>
        </w:rPr>
        <w:t>מסומנת ב</w:t>
      </w:r>
      <w:r w:rsidRPr="005E31A0">
        <w:rPr>
          <w:rFonts w:hint="cs"/>
          <w:szCs w:val="22"/>
          <w:rtl/>
        </w:rPr>
        <w:t>צורה ברורה</w:t>
      </w:r>
      <w:r w:rsidRPr="005E31A0">
        <w:rPr>
          <w:szCs w:val="22"/>
          <w:rtl/>
        </w:rPr>
        <w:t>.</w:t>
      </w:r>
    </w:p>
    <w:p w:rsidR="005E31A0" w:rsidRPr="005E31A0" w:rsidRDefault="005E31A0" w:rsidP="005E31A0">
      <w:pPr>
        <w:pStyle w:val="af5"/>
        <w:numPr>
          <w:ilvl w:val="0"/>
          <w:numId w:val="40"/>
        </w:numPr>
        <w:rPr>
          <w:szCs w:val="22"/>
          <w:rtl/>
        </w:rPr>
      </w:pPr>
      <w:r w:rsidRPr="005E31A0">
        <w:rPr>
          <w:rFonts w:hint="cs"/>
          <w:szCs w:val="22"/>
          <w:rtl/>
        </w:rPr>
        <w:t xml:space="preserve">תזוזה של </w:t>
      </w:r>
      <w:r w:rsidRPr="005E31A0">
        <w:rPr>
          <w:szCs w:val="22"/>
          <w:rtl/>
        </w:rPr>
        <w:t>הורא</w:t>
      </w:r>
      <w:r w:rsidRPr="005E31A0">
        <w:rPr>
          <w:rFonts w:hint="cs"/>
          <w:szCs w:val="22"/>
          <w:rtl/>
        </w:rPr>
        <w:t>ה</w:t>
      </w:r>
      <w:r w:rsidRPr="005E31A0">
        <w:rPr>
          <w:szCs w:val="22"/>
          <w:rtl/>
        </w:rPr>
        <w:t>/אזהר</w:t>
      </w:r>
      <w:r w:rsidRPr="005E31A0">
        <w:rPr>
          <w:rFonts w:hint="cs"/>
          <w:szCs w:val="22"/>
          <w:rtl/>
        </w:rPr>
        <w:t>ה/מידע בתוך המסמך</w:t>
      </w:r>
      <w:r>
        <w:rPr>
          <w:rFonts w:hint="cs"/>
          <w:szCs w:val="22"/>
          <w:rtl/>
        </w:rPr>
        <w:t xml:space="preserve"> אינה מסומנת</w:t>
      </w:r>
      <w:r w:rsidRPr="005E31A0">
        <w:rPr>
          <w:szCs w:val="22"/>
          <w:rtl/>
        </w:rPr>
        <w:t>.</w:t>
      </w:r>
    </w:p>
    <w:p w:rsidR="00DA64FE" w:rsidRDefault="00DA64FE" w:rsidP="00E94715">
      <w:pPr>
        <w:pStyle w:val="Heb-NewPh"/>
        <w:rPr>
          <w:sz w:val="22"/>
          <w:szCs w:val="22"/>
          <w:rtl/>
        </w:rPr>
      </w:pPr>
    </w:p>
    <w:p w:rsidR="005E31A0" w:rsidRPr="005E31A0" w:rsidRDefault="005E31A0" w:rsidP="00E94715">
      <w:pPr>
        <w:pStyle w:val="Heb-NewPh"/>
        <w:rPr>
          <w:sz w:val="22"/>
          <w:szCs w:val="2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9"/>
        <w:gridCol w:w="3544"/>
        <w:gridCol w:w="3794"/>
      </w:tblGrid>
      <w:tr w:rsidR="00E94715" w:rsidRPr="005E31A0" w:rsidTr="005639D3">
        <w:tc>
          <w:tcPr>
            <w:tcW w:w="1169" w:type="dxa"/>
            <w:shd w:val="clear" w:color="auto" w:fill="95B3D7" w:themeFill="accent1" w:themeFillTint="99"/>
          </w:tcPr>
          <w:p w:rsidR="00E94715" w:rsidRPr="005E31A0" w:rsidRDefault="00E94715" w:rsidP="005639D3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E31A0">
              <w:rPr>
                <w:rFonts w:hint="cs"/>
                <w:b/>
                <w:bCs/>
                <w:sz w:val="22"/>
                <w:szCs w:val="22"/>
                <w:rtl/>
              </w:rPr>
              <w:t>פרק בעלון</w:t>
            </w:r>
          </w:p>
        </w:tc>
        <w:tc>
          <w:tcPr>
            <w:tcW w:w="3544" w:type="dxa"/>
            <w:shd w:val="clear" w:color="auto" w:fill="95B3D7" w:themeFill="accent1" w:themeFillTint="99"/>
          </w:tcPr>
          <w:p w:rsidR="00E94715" w:rsidRPr="005E31A0" w:rsidRDefault="00E94715" w:rsidP="005639D3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E31A0">
              <w:rPr>
                <w:rFonts w:hint="cs"/>
                <w:b/>
                <w:bCs/>
                <w:sz w:val="22"/>
                <w:szCs w:val="22"/>
                <w:rtl/>
              </w:rPr>
              <w:t>עלון מקורי</w:t>
            </w:r>
          </w:p>
        </w:tc>
        <w:tc>
          <w:tcPr>
            <w:tcW w:w="3794" w:type="dxa"/>
            <w:shd w:val="clear" w:color="auto" w:fill="95B3D7" w:themeFill="accent1" w:themeFillTint="99"/>
          </w:tcPr>
          <w:p w:rsidR="00E94715" w:rsidRPr="005E31A0" w:rsidRDefault="00E94715" w:rsidP="005639D3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E31A0">
              <w:rPr>
                <w:rFonts w:hint="cs"/>
                <w:b/>
                <w:bCs/>
                <w:sz w:val="22"/>
                <w:szCs w:val="22"/>
                <w:rtl/>
              </w:rPr>
              <w:t>עלון חדש</w:t>
            </w:r>
          </w:p>
        </w:tc>
      </w:tr>
      <w:tr w:rsidR="000A284C" w:rsidRPr="005E31A0" w:rsidTr="00C75556">
        <w:trPr>
          <w:trHeight w:val="1065"/>
        </w:trPr>
        <w:tc>
          <w:tcPr>
            <w:tcW w:w="1169" w:type="dxa"/>
          </w:tcPr>
          <w:p w:rsidR="000A284C" w:rsidRPr="005E31A0" w:rsidRDefault="000A284C" w:rsidP="00E94715">
            <w:pPr>
              <w:pStyle w:val="Heb-NewPh"/>
              <w:rPr>
                <w:b/>
                <w:bCs/>
                <w:sz w:val="22"/>
                <w:szCs w:val="22"/>
                <w:rtl/>
              </w:rPr>
            </w:pPr>
            <w:r w:rsidRPr="000A284C">
              <w:rPr>
                <w:b/>
                <w:bCs/>
                <w:sz w:val="22"/>
                <w:szCs w:val="22"/>
                <w:rtl/>
              </w:rPr>
              <w:t>אין להשתמש בתרופה אם</w:t>
            </w:r>
          </w:p>
        </w:tc>
        <w:tc>
          <w:tcPr>
            <w:tcW w:w="3544" w:type="dxa"/>
          </w:tcPr>
          <w:p w:rsidR="000A284C" w:rsidRPr="005E31A0" w:rsidRDefault="000A284C" w:rsidP="00780D78">
            <w:pPr>
              <w:pStyle w:val="Heb-NewPh"/>
              <w:rPr>
                <w:sz w:val="22"/>
                <w:szCs w:val="22"/>
                <w:rtl/>
              </w:rPr>
            </w:pPr>
          </w:p>
        </w:tc>
        <w:tc>
          <w:tcPr>
            <w:tcW w:w="3794" w:type="dxa"/>
          </w:tcPr>
          <w:p w:rsidR="000A284C" w:rsidRPr="004051E2" w:rsidRDefault="000A284C" w:rsidP="00780D78">
            <w:pPr>
              <w:pStyle w:val="Heb-NewPh"/>
              <w:rPr>
                <w:color w:val="00B050"/>
                <w:sz w:val="22"/>
                <w:szCs w:val="22"/>
              </w:rPr>
            </w:pPr>
            <w:r w:rsidRPr="004051E2">
              <w:rPr>
                <w:color w:val="00B050"/>
                <w:sz w:val="22"/>
                <w:szCs w:val="22"/>
                <w:rtl/>
              </w:rPr>
              <w:t>אם את/ה סובל מגלאוקומה של זווית צרה</w:t>
            </w:r>
          </w:p>
          <w:p w:rsidR="000A284C" w:rsidRPr="005E31A0" w:rsidRDefault="000A284C" w:rsidP="00E94715">
            <w:pPr>
              <w:pStyle w:val="Heb-NewPh"/>
              <w:rPr>
                <w:sz w:val="22"/>
                <w:szCs w:val="22"/>
                <w:rtl/>
              </w:rPr>
            </w:pPr>
          </w:p>
        </w:tc>
      </w:tr>
      <w:tr w:rsidR="000A284C" w:rsidRPr="005E31A0" w:rsidTr="005639D3">
        <w:tc>
          <w:tcPr>
            <w:tcW w:w="1169" w:type="dxa"/>
          </w:tcPr>
          <w:p w:rsidR="000A284C" w:rsidRPr="005E31A0" w:rsidRDefault="000A284C" w:rsidP="00E94715">
            <w:pPr>
              <w:pStyle w:val="Heb-NewPh"/>
              <w:rPr>
                <w:b/>
                <w:bCs/>
                <w:sz w:val="22"/>
                <w:szCs w:val="22"/>
                <w:rtl/>
              </w:rPr>
            </w:pPr>
            <w:r w:rsidRPr="000A284C">
              <w:rPr>
                <w:b/>
                <w:bCs/>
                <w:sz w:val="22"/>
                <w:szCs w:val="22"/>
                <w:rtl/>
              </w:rPr>
              <w:t>אזהרות מיוחדות הנוגעות לשימוש בתרופה</w:t>
            </w:r>
          </w:p>
        </w:tc>
        <w:tc>
          <w:tcPr>
            <w:tcW w:w="3544" w:type="dxa"/>
          </w:tcPr>
          <w:p w:rsidR="000A284C" w:rsidRPr="005E31A0" w:rsidRDefault="000A284C" w:rsidP="00E94715">
            <w:pPr>
              <w:pStyle w:val="Heb-NewPh"/>
              <w:rPr>
                <w:sz w:val="22"/>
                <w:szCs w:val="22"/>
                <w:rtl/>
              </w:rPr>
            </w:pPr>
          </w:p>
        </w:tc>
        <w:tc>
          <w:tcPr>
            <w:tcW w:w="3794" w:type="dxa"/>
          </w:tcPr>
          <w:p w:rsidR="000A284C" w:rsidRDefault="000A284C" w:rsidP="00E94715">
            <w:pPr>
              <w:pStyle w:val="Heb-NewPh"/>
              <w:rPr>
                <w:color w:val="00B050"/>
                <w:sz w:val="22"/>
                <w:szCs w:val="22"/>
                <w:rtl/>
              </w:rPr>
            </w:pPr>
            <w:r w:rsidRPr="000A284C">
              <w:rPr>
                <w:color w:val="00B050"/>
                <w:sz w:val="22"/>
                <w:szCs w:val="22"/>
                <w:rtl/>
              </w:rPr>
              <w:t xml:space="preserve">עליך לפנות אל הרופא באם סימני המחלה (סימפטומים) מחמירים  או אינם משתפרים לאחר 3 ימים,  או אם הגירוי, האדמומיות מתגברים או במקרה של כאב בעין או במידה ומופיעים שינויים בראיה  </w:t>
            </w:r>
          </w:p>
          <w:p w:rsidR="000A284C" w:rsidRDefault="000A284C" w:rsidP="00E94715">
            <w:pPr>
              <w:pStyle w:val="Heb-NewPh"/>
              <w:rPr>
                <w:color w:val="00B050"/>
                <w:sz w:val="22"/>
                <w:szCs w:val="22"/>
                <w:rtl/>
              </w:rPr>
            </w:pPr>
          </w:p>
          <w:p w:rsidR="000A284C" w:rsidRPr="004051E2" w:rsidRDefault="000A284C" w:rsidP="00E94715">
            <w:pPr>
              <w:pStyle w:val="Heb-NewPh"/>
              <w:rPr>
                <w:color w:val="00B050"/>
                <w:sz w:val="22"/>
                <w:szCs w:val="22"/>
                <w:rtl/>
              </w:rPr>
            </w:pPr>
            <w:r w:rsidRPr="000A284C">
              <w:rPr>
                <w:color w:val="00B050"/>
                <w:sz w:val="22"/>
                <w:szCs w:val="22"/>
                <w:rtl/>
              </w:rPr>
              <w:t>השימוש במוצר עשוי לגרום להרחבה זמנית של האישון</w:t>
            </w:r>
          </w:p>
        </w:tc>
      </w:tr>
      <w:tr w:rsidR="000A284C" w:rsidRPr="005E31A0" w:rsidTr="00C75556">
        <w:trPr>
          <w:trHeight w:val="2139"/>
        </w:trPr>
        <w:tc>
          <w:tcPr>
            <w:tcW w:w="1169" w:type="dxa"/>
          </w:tcPr>
          <w:p w:rsidR="000A284C" w:rsidRPr="005E31A0" w:rsidRDefault="000A284C" w:rsidP="00DA64FE">
            <w:pPr>
              <w:pStyle w:val="Heb-NewPh"/>
              <w:rPr>
                <w:b/>
                <w:bCs/>
                <w:sz w:val="22"/>
                <w:szCs w:val="22"/>
                <w:rtl/>
              </w:rPr>
            </w:pPr>
            <w:r w:rsidRPr="005E31A0">
              <w:rPr>
                <w:b/>
                <w:bCs/>
                <w:sz w:val="22"/>
                <w:szCs w:val="22"/>
                <w:rtl/>
              </w:rPr>
              <w:t>כיצד תשתמש בתרופה</w:t>
            </w:r>
          </w:p>
        </w:tc>
        <w:tc>
          <w:tcPr>
            <w:tcW w:w="3544" w:type="dxa"/>
          </w:tcPr>
          <w:p w:rsidR="000A284C" w:rsidRPr="005E31A0" w:rsidRDefault="000A284C" w:rsidP="00E94715">
            <w:pPr>
              <w:pStyle w:val="Heb-NewPh"/>
              <w:rPr>
                <w:sz w:val="22"/>
                <w:szCs w:val="22"/>
                <w:rtl/>
              </w:rPr>
            </w:pPr>
          </w:p>
        </w:tc>
        <w:tc>
          <w:tcPr>
            <w:tcW w:w="3794" w:type="dxa"/>
          </w:tcPr>
          <w:p w:rsidR="000A284C" w:rsidRDefault="000A284C" w:rsidP="005240D4">
            <w:pPr>
              <w:pStyle w:val="Body-Heb"/>
              <w:spacing w:before="60"/>
              <w:rPr>
                <w:color w:val="00B050"/>
                <w:sz w:val="22"/>
                <w:szCs w:val="22"/>
                <w:rtl/>
              </w:rPr>
            </w:pPr>
            <w:r w:rsidRPr="000A284C">
              <w:rPr>
                <w:color w:val="00B050"/>
                <w:sz w:val="22"/>
                <w:szCs w:val="22"/>
                <w:rtl/>
              </w:rPr>
              <w:t xml:space="preserve">השימוש בילדים מתחת לגיל 12 צריך להתבצע בפיקוח מבוגר </w:t>
            </w:r>
          </w:p>
          <w:p w:rsidR="000A284C" w:rsidRDefault="000A284C" w:rsidP="005240D4">
            <w:pPr>
              <w:pStyle w:val="Body-Heb"/>
              <w:spacing w:before="60"/>
              <w:rPr>
                <w:color w:val="00B050"/>
                <w:sz w:val="22"/>
                <w:szCs w:val="22"/>
                <w:rtl/>
              </w:rPr>
            </w:pPr>
          </w:p>
          <w:p w:rsidR="000A284C" w:rsidRPr="005E31A0" w:rsidDel="00C75556" w:rsidRDefault="000A284C" w:rsidP="005240D4">
            <w:pPr>
              <w:pStyle w:val="Body-Heb"/>
              <w:spacing w:before="60"/>
              <w:rPr>
                <w:del w:id="0" w:author="Rami M." w:date="2013-06-04T11:47:00Z"/>
                <w:color w:val="000000" w:themeColor="text1"/>
                <w:sz w:val="22"/>
                <w:szCs w:val="22"/>
                <w:rtl/>
              </w:rPr>
            </w:pPr>
            <w:r>
              <w:rPr>
                <w:rFonts w:hint="cs"/>
                <w:color w:val="00B050"/>
                <w:sz w:val="22"/>
                <w:szCs w:val="22"/>
                <w:rtl/>
              </w:rPr>
              <w:t>מי</w:t>
            </w:r>
            <w:r w:rsidRPr="00045CFA">
              <w:rPr>
                <w:color w:val="00B050"/>
                <w:sz w:val="22"/>
                <w:szCs w:val="22"/>
                <w:rtl/>
              </w:rPr>
              <w:t>נון יתר יכול להיות מקושר לאי יציבות לבבית, דיכוי מערכת העצבים כולל ישנוניות ותרדמת או דיכוי מערכת הנשימה כולל דום נשימה</w:t>
            </w:r>
          </w:p>
          <w:p w:rsidR="000A284C" w:rsidRPr="005E31A0" w:rsidRDefault="000A284C" w:rsidP="00C75556">
            <w:pPr>
              <w:pStyle w:val="Body-Heb"/>
              <w:spacing w:before="60"/>
              <w:rPr>
                <w:rtl/>
              </w:rPr>
            </w:pPr>
          </w:p>
        </w:tc>
      </w:tr>
      <w:tr w:rsidR="000A284C" w:rsidRPr="005E31A0" w:rsidTr="005639D3">
        <w:tc>
          <w:tcPr>
            <w:tcW w:w="1169" w:type="dxa"/>
          </w:tcPr>
          <w:p w:rsidR="000A284C" w:rsidRDefault="000A284C" w:rsidP="00E94715">
            <w:pPr>
              <w:pStyle w:val="Heb-NewPh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תופעות לוואי</w:t>
            </w:r>
          </w:p>
        </w:tc>
        <w:tc>
          <w:tcPr>
            <w:tcW w:w="3544" w:type="dxa"/>
          </w:tcPr>
          <w:p w:rsidR="000A284C" w:rsidRPr="000A284C" w:rsidRDefault="000A284C" w:rsidP="00A3264A">
            <w:pPr>
              <w:pStyle w:val="Heb-NewPh"/>
              <w:rPr>
                <w:sz w:val="22"/>
                <w:szCs w:val="22"/>
                <w:rtl/>
              </w:rPr>
            </w:pPr>
          </w:p>
        </w:tc>
        <w:tc>
          <w:tcPr>
            <w:tcW w:w="3794" w:type="dxa"/>
          </w:tcPr>
          <w:p w:rsidR="000A284C" w:rsidRPr="007415BB" w:rsidRDefault="000A284C" w:rsidP="007415BB">
            <w:pPr>
              <w:pStyle w:val="Body-Heb"/>
              <w:spacing w:before="60"/>
              <w:rPr>
                <w:color w:val="00B050"/>
                <w:sz w:val="22"/>
                <w:szCs w:val="22"/>
                <w:rtl/>
              </w:rPr>
            </w:pPr>
            <w:r w:rsidRPr="007415BB">
              <w:rPr>
                <w:color w:val="00B050"/>
                <w:sz w:val="22"/>
                <w:szCs w:val="22"/>
                <w:rtl/>
              </w:rPr>
              <w:t>תגובה מקומית כולל: צריבה בעין או מסביב לעין, אדמומיות, גירוי, בצקת, כאב או גירוד</w:t>
            </w:r>
          </w:p>
        </w:tc>
      </w:tr>
      <w:tr w:rsidR="000A284C" w:rsidRPr="005E31A0" w:rsidTr="005639D3">
        <w:tc>
          <w:tcPr>
            <w:tcW w:w="1169" w:type="dxa"/>
          </w:tcPr>
          <w:p w:rsidR="000A284C" w:rsidRPr="005E31A0" w:rsidRDefault="000A284C" w:rsidP="00E94715">
            <w:pPr>
              <w:pStyle w:val="Heb-NewPh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איך לאחסן את התרופה?</w:t>
            </w:r>
          </w:p>
        </w:tc>
        <w:tc>
          <w:tcPr>
            <w:tcW w:w="3544" w:type="dxa"/>
          </w:tcPr>
          <w:p w:rsidR="000A284C" w:rsidRPr="005E31A0" w:rsidRDefault="000A284C" w:rsidP="00A3264A">
            <w:pPr>
              <w:pStyle w:val="Heb-NewPh"/>
              <w:rPr>
                <w:color w:val="FF0000"/>
                <w:sz w:val="22"/>
                <w:szCs w:val="22"/>
                <w:rtl/>
              </w:rPr>
            </w:pPr>
            <w:r w:rsidRPr="000A284C">
              <w:rPr>
                <w:sz w:val="22"/>
                <w:szCs w:val="22"/>
                <w:rtl/>
              </w:rPr>
              <w:t xml:space="preserve">אין להשתמש בתרופה יותר </w:t>
            </w:r>
            <w:r w:rsidRPr="00C75556">
              <w:rPr>
                <w:sz w:val="22"/>
                <w:szCs w:val="22"/>
                <w:highlight w:val="yellow"/>
                <w:rtl/>
              </w:rPr>
              <w:t>מחודש</w:t>
            </w:r>
            <w:r w:rsidRPr="000A284C">
              <w:rPr>
                <w:sz w:val="22"/>
                <w:szCs w:val="22"/>
                <w:rtl/>
              </w:rPr>
              <w:t xml:space="preserve"> לאחר פתיחת הבקבוק לראשונה</w:t>
            </w:r>
            <w:r w:rsidRPr="000A284C" w:rsidDel="00675100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94" w:type="dxa"/>
          </w:tcPr>
          <w:p w:rsidR="000A284C" w:rsidRPr="007415BB" w:rsidRDefault="000A284C" w:rsidP="007415BB">
            <w:pPr>
              <w:pStyle w:val="Body-Heb"/>
              <w:spacing w:before="60"/>
              <w:rPr>
                <w:color w:val="00B050"/>
                <w:sz w:val="22"/>
                <w:szCs w:val="22"/>
                <w:rtl/>
              </w:rPr>
            </w:pPr>
            <w:r w:rsidRPr="007415BB">
              <w:rPr>
                <w:color w:val="00B050"/>
                <w:sz w:val="22"/>
                <w:szCs w:val="22"/>
                <w:rtl/>
              </w:rPr>
              <w:t xml:space="preserve">אין להשתמש בתרופה יותר מ </w:t>
            </w:r>
            <w:r w:rsidRPr="007415BB">
              <w:rPr>
                <w:color w:val="00B050"/>
                <w:sz w:val="22"/>
                <w:szCs w:val="22"/>
                <w:highlight w:val="yellow"/>
                <w:rtl/>
              </w:rPr>
              <w:t>28</w:t>
            </w:r>
            <w:r w:rsidRPr="007415BB">
              <w:rPr>
                <w:color w:val="00B050"/>
                <w:sz w:val="22"/>
                <w:szCs w:val="22"/>
                <w:rtl/>
              </w:rPr>
              <w:t xml:space="preserve"> יום לאחר פתיחת הבקבוק לראשונה </w:t>
            </w:r>
          </w:p>
        </w:tc>
      </w:tr>
    </w:tbl>
    <w:p w:rsidR="002E57B3" w:rsidRDefault="002E57B3" w:rsidP="00E94715">
      <w:pPr>
        <w:pStyle w:val="Heb-NewPh"/>
        <w:rPr>
          <w:sz w:val="22"/>
          <w:szCs w:val="22"/>
          <w:rtl/>
        </w:rPr>
      </w:pPr>
    </w:p>
    <w:p w:rsidR="00A85ADB" w:rsidRPr="00A85ADB" w:rsidRDefault="00A85ADB" w:rsidP="00C0485D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 xml:space="preserve">מצ"ב </w:t>
      </w:r>
      <w:r w:rsidRPr="00A85ADB"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  <w:t>העלון, שבו מסומנ</w:t>
      </w: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>ות</w:t>
      </w:r>
      <w:r w:rsidRPr="00A85ADB"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  <w:t xml:space="preserve"> </w:t>
      </w: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 xml:space="preserve">ההחמרות </w:t>
      </w:r>
      <w:r w:rsidRPr="00A85ADB"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  <w:t>המבוקש</w:t>
      </w:r>
      <w:r w:rsidRPr="00A85ADB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 xml:space="preserve">ות  </w:t>
      </w:r>
      <w:r w:rsidR="00C0485D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>בירוק</w:t>
      </w:r>
    </w:p>
    <w:p w:rsidR="00A85ADB" w:rsidRDefault="00A85ADB" w:rsidP="00A85ADB">
      <w:pPr>
        <w:pBdr>
          <w:bottom w:val="single" w:sz="4" w:space="0" w:color="auto"/>
        </w:pBdr>
        <w:bidi/>
        <w:spacing w:after="0" w:line="240" w:lineRule="auto"/>
        <w:ind w:left="-143" w:right="-142"/>
        <w:rPr>
          <w:rFonts w:ascii="Times New Roman" w:eastAsia="Times New Roman" w:hAnsi="Times New Roman" w:cs="David"/>
          <w:sz w:val="22"/>
          <w:highlight w:val="yellow"/>
          <w:rtl/>
          <w:lang w:eastAsia="he-IL" w:bidi="he-IL"/>
        </w:rPr>
      </w:pPr>
    </w:p>
    <w:p w:rsidR="00A85ADB" w:rsidRPr="00A85ADB" w:rsidRDefault="00A85ADB" w:rsidP="00A85ADB">
      <w:pPr>
        <w:pBdr>
          <w:bottom w:val="single" w:sz="4" w:space="0" w:color="auto"/>
        </w:pBdr>
        <w:bidi/>
        <w:spacing w:after="0" w:line="240" w:lineRule="auto"/>
        <w:ind w:left="-143" w:right="-142"/>
        <w:rPr>
          <w:rFonts w:ascii="Times New Roman" w:eastAsia="Times New Roman" w:hAnsi="Times New Roman" w:cs="David"/>
          <w:sz w:val="22"/>
          <w:rtl/>
          <w:lang w:eastAsia="he-IL" w:bidi="he-IL"/>
        </w:rPr>
      </w:pPr>
      <w:r w:rsidRPr="00A85ADB">
        <w:rPr>
          <w:rFonts w:ascii="Times New Roman" w:eastAsia="Times New Roman" w:hAnsi="Times New Roman" w:cs="David" w:hint="cs"/>
          <w:sz w:val="22"/>
          <w:rtl/>
          <w:lang w:eastAsia="he-IL" w:bidi="he-IL"/>
        </w:rPr>
        <w:t xml:space="preserve">שינויים שאינם בגדר החמרות סומנו </w:t>
      </w:r>
      <w:r w:rsidRPr="00A85ADB">
        <w:rPr>
          <w:rFonts w:ascii="Times New Roman" w:eastAsia="Times New Roman" w:hAnsi="Times New Roman" w:cs="David" w:hint="cs"/>
          <w:sz w:val="22"/>
          <w:u w:val="single"/>
          <w:rtl/>
          <w:lang w:eastAsia="he-IL" w:bidi="he-IL"/>
        </w:rPr>
        <w:t>(בעלון)</w:t>
      </w:r>
      <w:r w:rsidRPr="00A85ADB">
        <w:rPr>
          <w:rFonts w:ascii="Times New Roman" w:eastAsia="Times New Roman" w:hAnsi="Times New Roman" w:cs="David" w:hint="cs"/>
          <w:sz w:val="22"/>
          <w:rtl/>
          <w:lang w:eastAsia="he-IL" w:bidi="he-IL"/>
        </w:rPr>
        <w:t xml:space="preserve"> בצבע שונה. יש לסמן רק תוכן מהותי ולא שינויים במיקום הטקסט.</w:t>
      </w:r>
    </w:p>
    <w:p w:rsidR="00A85ADB" w:rsidRPr="00A85ADB" w:rsidRDefault="00A85ADB" w:rsidP="00A85ADB">
      <w:pPr>
        <w:pBdr>
          <w:bottom w:val="single" w:sz="4" w:space="0" w:color="auto"/>
        </w:pBdr>
        <w:bidi/>
        <w:spacing w:after="0" w:line="240" w:lineRule="auto"/>
        <w:ind w:left="-143" w:right="-142"/>
        <w:rPr>
          <w:rFonts w:ascii="Times New Roman" w:eastAsia="Times New Roman" w:hAnsi="Times New Roman" w:cs="David"/>
          <w:sz w:val="22"/>
          <w:rtl/>
          <w:lang w:eastAsia="he-IL" w:bidi="he-IL"/>
        </w:rPr>
      </w:pPr>
    </w:p>
    <w:p w:rsidR="00A85ADB" w:rsidRPr="00A85ADB" w:rsidRDefault="00A85ADB" w:rsidP="00A85ADB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A85ADB" w:rsidRPr="00A85ADB" w:rsidRDefault="00A85ADB" w:rsidP="002B672C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sz w:val="22"/>
          <w:rtl/>
          <w:lang w:eastAsia="he-IL" w:bidi="he-IL"/>
        </w:rPr>
      </w:pPr>
      <w:r w:rsidRPr="00A85ADB"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  <w:t>הועבר בדואר אלקטרוני בתאריך</w:t>
      </w:r>
      <w:r w:rsidR="002B672C">
        <w:rPr>
          <w:rFonts w:ascii="Times New Roman" w:eastAsia="Times New Roman" w:hAnsi="Times New Roman" w:cs="David" w:hint="cs"/>
          <w:b/>
          <w:bCs/>
          <w:sz w:val="22"/>
          <w:rtl/>
          <w:lang w:eastAsia="he-IL" w:bidi="he-IL"/>
        </w:rPr>
        <w:t>___________</w:t>
      </w:r>
    </w:p>
    <w:p w:rsidR="00A85ADB" w:rsidRPr="00A85ADB" w:rsidRDefault="00A85ADB" w:rsidP="00A85ADB">
      <w:pPr>
        <w:pBdr>
          <w:bottom w:val="dotted" w:sz="24" w:space="1" w:color="auto"/>
        </w:pBdr>
        <w:bidi/>
        <w:spacing w:after="0" w:line="240" w:lineRule="auto"/>
        <w:ind w:left="-143" w:right="-142"/>
        <w:rPr>
          <w:rFonts w:ascii="Times New Roman" w:eastAsia="Times New Roman" w:hAnsi="Times New Roman" w:cs="David Transparent"/>
          <w:sz w:val="22"/>
          <w:rtl/>
          <w:lang w:eastAsia="he-IL" w:bidi="he-IL"/>
        </w:rPr>
      </w:pPr>
    </w:p>
    <w:p w:rsidR="00A85ADB" w:rsidRPr="00A85ADB" w:rsidRDefault="00A85ADB" w:rsidP="00A85ADB">
      <w:pPr>
        <w:bidi/>
        <w:spacing w:after="0" w:line="240" w:lineRule="auto"/>
        <w:rPr>
          <w:rFonts w:ascii="Times New Roman" w:eastAsia="Times New Roman" w:hAnsi="Times New Roman" w:cs="David"/>
          <w:sz w:val="22"/>
          <w:rtl/>
          <w:lang w:eastAsia="he-IL" w:bidi="he-IL"/>
        </w:rPr>
      </w:pPr>
    </w:p>
    <w:p w:rsidR="00A85ADB" w:rsidRPr="005E31A0" w:rsidRDefault="00A85ADB" w:rsidP="00E94715">
      <w:pPr>
        <w:pStyle w:val="Heb-NewPh"/>
        <w:rPr>
          <w:sz w:val="22"/>
          <w:szCs w:val="22"/>
          <w:rtl/>
        </w:rPr>
      </w:pPr>
      <w:bookmarkStart w:id="1" w:name="_GoBack"/>
      <w:bookmarkEnd w:id="1"/>
    </w:p>
    <w:sectPr w:rsidR="00A85ADB" w:rsidRPr="005E31A0" w:rsidSect="00E23376">
      <w:pgSz w:w="11905" w:h="16837"/>
      <w:pgMar w:top="708" w:right="1795" w:bottom="1440" w:left="1819" w:header="720" w:footer="720" w:gutter="0"/>
      <w:cols w:space="60"/>
      <w:noEndnote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4E" w:rsidRDefault="006A4A4E" w:rsidP="004B33E6">
      <w:pPr>
        <w:spacing w:after="0" w:line="240" w:lineRule="auto"/>
      </w:pPr>
      <w:r>
        <w:separator/>
      </w:r>
    </w:p>
  </w:endnote>
  <w:endnote w:type="continuationSeparator" w:id="0">
    <w:p w:rsidR="006A4A4E" w:rsidRDefault="006A4A4E" w:rsidP="004B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SoftPro-Medium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4E" w:rsidRDefault="006A4A4E" w:rsidP="004B33E6">
      <w:pPr>
        <w:spacing w:after="0" w:line="240" w:lineRule="auto"/>
      </w:pPr>
      <w:r>
        <w:separator/>
      </w:r>
    </w:p>
  </w:footnote>
  <w:footnote w:type="continuationSeparator" w:id="0">
    <w:p w:rsidR="006A4A4E" w:rsidRDefault="006A4A4E" w:rsidP="004B3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35E"/>
    <w:multiLevelType w:val="hybridMultilevel"/>
    <w:tmpl w:val="982EB7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C501B"/>
    <w:multiLevelType w:val="hybridMultilevel"/>
    <w:tmpl w:val="C72A2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2284F"/>
    <w:multiLevelType w:val="hybridMultilevel"/>
    <w:tmpl w:val="2E28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A5511"/>
    <w:multiLevelType w:val="hybridMultilevel"/>
    <w:tmpl w:val="0DC8FA8A"/>
    <w:lvl w:ilvl="0" w:tplc="7B62D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F07D5"/>
    <w:multiLevelType w:val="hybridMultilevel"/>
    <w:tmpl w:val="53C05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61248"/>
    <w:multiLevelType w:val="hybridMultilevel"/>
    <w:tmpl w:val="464A0EDE"/>
    <w:lvl w:ilvl="0" w:tplc="BA14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35107"/>
    <w:multiLevelType w:val="hybridMultilevel"/>
    <w:tmpl w:val="23783DA2"/>
    <w:lvl w:ilvl="0" w:tplc="1FE4B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30D39"/>
    <w:multiLevelType w:val="hybridMultilevel"/>
    <w:tmpl w:val="B8E0DC70"/>
    <w:lvl w:ilvl="0" w:tplc="390ABA70">
      <w:start w:val="1"/>
      <w:numFmt w:val="bullet"/>
      <w:pStyle w:val="Bullet-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B6F67F12">
      <w:start w:val="1"/>
      <w:numFmt w:val="bullet"/>
      <w:lvlText w:val="­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CD7A6C"/>
    <w:multiLevelType w:val="hybridMultilevel"/>
    <w:tmpl w:val="18E44538"/>
    <w:lvl w:ilvl="0" w:tplc="B3C0833C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045A3"/>
    <w:multiLevelType w:val="hybridMultilevel"/>
    <w:tmpl w:val="5CB29B4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541A7"/>
    <w:multiLevelType w:val="hybridMultilevel"/>
    <w:tmpl w:val="AA10DC40"/>
    <w:lvl w:ilvl="0" w:tplc="67DE4270">
      <w:start w:val="1"/>
      <w:numFmt w:val="lowerLetter"/>
      <w:pStyle w:val="Bullet-Num-A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FC076F7"/>
    <w:multiLevelType w:val="hybridMultilevel"/>
    <w:tmpl w:val="1B6C3D38"/>
    <w:lvl w:ilvl="0" w:tplc="2048D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6E8E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C82850"/>
    <w:multiLevelType w:val="hybridMultilevel"/>
    <w:tmpl w:val="76B2EE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5ECB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F1998"/>
    <w:multiLevelType w:val="hybridMultilevel"/>
    <w:tmpl w:val="0032D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5E1315"/>
    <w:multiLevelType w:val="hybridMultilevel"/>
    <w:tmpl w:val="6C5C8B10"/>
    <w:lvl w:ilvl="0" w:tplc="29DEB7D8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5">
    <w:nsid w:val="4B1771A5"/>
    <w:multiLevelType w:val="hybridMultilevel"/>
    <w:tmpl w:val="F6BE6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E75D12"/>
    <w:multiLevelType w:val="hybridMultilevel"/>
    <w:tmpl w:val="E07E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51EF0"/>
    <w:multiLevelType w:val="hybridMultilevel"/>
    <w:tmpl w:val="0BD669EA"/>
    <w:lvl w:ilvl="0" w:tplc="19402642">
      <w:start w:val="1"/>
      <w:numFmt w:val="hebrew1"/>
      <w:lvlText w:val="%1."/>
      <w:lvlJc w:val="left"/>
      <w:pPr>
        <w:ind w:left="4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75" w:hanging="360"/>
      </w:pPr>
    </w:lvl>
    <w:lvl w:ilvl="2" w:tplc="0409001B" w:tentative="1">
      <w:start w:val="1"/>
      <w:numFmt w:val="lowerRoman"/>
      <w:lvlText w:val="%3."/>
      <w:lvlJc w:val="right"/>
      <w:pPr>
        <w:ind w:left="5595" w:hanging="180"/>
      </w:pPr>
    </w:lvl>
    <w:lvl w:ilvl="3" w:tplc="0409000F" w:tentative="1">
      <w:start w:val="1"/>
      <w:numFmt w:val="decimal"/>
      <w:lvlText w:val="%4."/>
      <w:lvlJc w:val="left"/>
      <w:pPr>
        <w:ind w:left="6315" w:hanging="360"/>
      </w:pPr>
    </w:lvl>
    <w:lvl w:ilvl="4" w:tplc="04090019" w:tentative="1">
      <w:start w:val="1"/>
      <w:numFmt w:val="lowerLetter"/>
      <w:lvlText w:val="%5."/>
      <w:lvlJc w:val="left"/>
      <w:pPr>
        <w:ind w:left="7035" w:hanging="360"/>
      </w:pPr>
    </w:lvl>
    <w:lvl w:ilvl="5" w:tplc="0409001B" w:tentative="1">
      <w:start w:val="1"/>
      <w:numFmt w:val="lowerRoman"/>
      <w:lvlText w:val="%6."/>
      <w:lvlJc w:val="right"/>
      <w:pPr>
        <w:ind w:left="7755" w:hanging="180"/>
      </w:pPr>
    </w:lvl>
    <w:lvl w:ilvl="6" w:tplc="0409000F" w:tentative="1">
      <w:start w:val="1"/>
      <w:numFmt w:val="decimal"/>
      <w:lvlText w:val="%7."/>
      <w:lvlJc w:val="left"/>
      <w:pPr>
        <w:ind w:left="8475" w:hanging="360"/>
      </w:pPr>
    </w:lvl>
    <w:lvl w:ilvl="7" w:tplc="04090019" w:tentative="1">
      <w:start w:val="1"/>
      <w:numFmt w:val="lowerLetter"/>
      <w:lvlText w:val="%8."/>
      <w:lvlJc w:val="left"/>
      <w:pPr>
        <w:ind w:left="9195" w:hanging="360"/>
      </w:pPr>
    </w:lvl>
    <w:lvl w:ilvl="8" w:tplc="040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18">
    <w:nsid w:val="5C9E7658"/>
    <w:multiLevelType w:val="hybridMultilevel"/>
    <w:tmpl w:val="925097F6"/>
    <w:lvl w:ilvl="0" w:tplc="0A7803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577522"/>
    <w:multiLevelType w:val="hybridMultilevel"/>
    <w:tmpl w:val="05E0A440"/>
    <w:lvl w:ilvl="0" w:tplc="2A2E725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E5985"/>
    <w:multiLevelType w:val="hybridMultilevel"/>
    <w:tmpl w:val="D682E1AA"/>
    <w:lvl w:ilvl="0" w:tplc="B69C28D0">
      <w:start w:val="1"/>
      <w:numFmt w:val="decimal"/>
      <w:pStyle w:val="H1-Heb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052F6"/>
    <w:multiLevelType w:val="hybridMultilevel"/>
    <w:tmpl w:val="E026B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0B0AFA"/>
    <w:multiLevelType w:val="multilevel"/>
    <w:tmpl w:val="152EC378"/>
    <w:styleLink w:val="Num-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9"/>
  </w:num>
  <w:num w:numId="5">
    <w:abstractNumId w:val="7"/>
  </w:num>
  <w:num w:numId="6">
    <w:abstractNumId w:val="14"/>
  </w:num>
  <w:num w:numId="7">
    <w:abstractNumId w:val="10"/>
  </w:num>
  <w:num w:numId="8">
    <w:abstractNumId w:val="7"/>
  </w:num>
  <w:num w:numId="9">
    <w:abstractNumId w:val="14"/>
  </w:num>
  <w:num w:numId="10">
    <w:abstractNumId w:val="10"/>
  </w:num>
  <w:num w:numId="11">
    <w:abstractNumId w:val="3"/>
  </w:num>
  <w:num w:numId="12">
    <w:abstractNumId w:val="19"/>
  </w:num>
  <w:num w:numId="13">
    <w:abstractNumId w:val="7"/>
  </w:num>
  <w:num w:numId="14">
    <w:abstractNumId w:val="14"/>
  </w:num>
  <w:num w:numId="15">
    <w:abstractNumId w:val="10"/>
  </w:num>
  <w:num w:numId="16">
    <w:abstractNumId w:val="3"/>
  </w:num>
  <w:num w:numId="17">
    <w:abstractNumId w:val="19"/>
  </w:num>
  <w:num w:numId="18">
    <w:abstractNumId w:val="2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6"/>
  </w:num>
  <w:num w:numId="22">
    <w:abstractNumId w:val="5"/>
  </w:num>
  <w:num w:numId="23">
    <w:abstractNumId w:val="2"/>
  </w:num>
  <w:num w:numId="24">
    <w:abstractNumId w:val="21"/>
  </w:num>
  <w:num w:numId="25">
    <w:abstractNumId w:val="13"/>
  </w:num>
  <w:num w:numId="26">
    <w:abstractNumId w:val="6"/>
  </w:num>
  <w:num w:numId="27">
    <w:abstractNumId w:val="9"/>
  </w:num>
  <w:num w:numId="28">
    <w:abstractNumId w:val="15"/>
  </w:num>
  <w:num w:numId="29">
    <w:abstractNumId w:val="20"/>
  </w:num>
  <w:num w:numId="30">
    <w:abstractNumId w:val="7"/>
  </w:num>
  <w:num w:numId="31">
    <w:abstractNumId w:val="18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17"/>
  </w:num>
  <w:num w:numId="40">
    <w:abstractNumId w:val="8"/>
  </w:num>
  <w:num w:numId="41">
    <w:abstractNumId w:val="1"/>
  </w:num>
  <w:num w:numId="42">
    <w:abstractNumId w:val="0"/>
  </w:num>
  <w:num w:numId="43">
    <w:abstractNumId w:val="7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31"/>
    <w:rsid w:val="000161D0"/>
    <w:rsid w:val="000216DB"/>
    <w:rsid w:val="00023BAA"/>
    <w:rsid w:val="00045CFA"/>
    <w:rsid w:val="0004699D"/>
    <w:rsid w:val="00051084"/>
    <w:rsid w:val="00051CD6"/>
    <w:rsid w:val="000521AE"/>
    <w:rsid w:val="00060E5D"/>
    <w:rsid w:val="000618C0"/>
    <w:rsid w:val="0007767D"/>
    <w:rsid w:val="000A0F53"/>
    <w:rsid w:val="000A284C"/>
    <w:rsid w:val="000A30B1"/>
    <w:rsid w:val="000B35D4"/>
    <w:rsid w:val="000B495D"/>
    <w:rsid w:val="000B7231"/>
    <w:rsid w:val="00100B0F"/>
    <w:rsid w:val="00106528"/>
    <w:rsid w:val="001150AC"/>
    <w:rsid w:val="00134393"/>
    <w:rsid w:val="0019470E"/>
    <w:rsid w:val="001963AD"/>
    <w:rsid w:val="00197799"/>
    <w:rsid w:val="001A3C29"/>
    <w:rsid w:val="001B0A1A"/>
    <w:rsid w:val="001B3FF1"/>
    <w:rsid w:val="001B4859"/>
    <w:rsid w:val="001C6977"/>
    <w:rsid w:val="00207E5D"/>
    <w:rsid w:val="002119E8"/>
    <w:rsid w:val="00211E65"/>
    <w:rsid w:val="00212AAE"/>
    <w:rsid w:val="002207FB"/>
    <w:rsid w:val="0022378F"/>
    <w:rsid w:val="00240228"/>
    <w:rsid w:val="002403B7"/>
    <w:rsid w:val="00244D12"/>
    <w:rsid w:val="002622E9"/>
    <w:rsid w:val="002700A2"/>
    <w:rsid w:val="00271725"/>
    <w:rsid w:val="002779BC"/>
    <w:rsid w:val="002836EF"/>
    <w:rsid w:val="002934E9"/>
    <w:rsid w:val="002973A3"/>
    <w:rsid w:val="002A273A"/>
    <w:rsid w:val="002B672C"/>
    <w:rsid w:val="002D403F"/>
    <w:rsid w:val="002E526F"/>
    <w:rsid w:val="002E57B3"/>
    <w:rsid w:val="002F1791"/>
    <w:rsid w:val="002F252B"/>
    <w:rsid w:val="002F370B"/>
    <w:rsid w:val="00301DC5"/>
    <w:rsid w:val="00335386"/>
    <w:rsid w:val="00337512"/>
    <w:rsid w:val="003654F9"/>
    <w:rsid w:val="00385408"/>
    <w:rsid w:val="003A4556"/>
    <w:rsid w:val="003A71AC"/>
    <w:rsid w:val="003B68FB"/>
    <w:rsid w:val="003B6CF0"/>
    <w:rsid w:val="003E0BFE"/>
    <w:rsid w:val="003E75F9"/>
    <w:rsid w:val="00400359"/>
    <w:rsid w:val="004051E2"/>
    <w:rsid w:val="0041156E"/>
    <w:rsid w:val="004229D9"/>
    <w:rsid w:val="00441718"/>
    <w:rsid w:val="0045220F"/>
    <w:rsid w:val="00471F04"/>
    <w:rsid w:val="00477C8F"/>
    <w:rsid w:val="004807D2"/>
    <w:rsid w:val="00481E7D"/>
    <w:rsid w:val="004951E9"/>
    <w:rsid w:val="004A598E"/>
    <w:rsid w:val="004A6539"/>
    <w:rsid w:val="004A6E0F"/>
    <w:rsid w:val="004B1E8B"/>
    <w:rsid w:val="004B33E6"/>
    <w:rsid w:val="004C79EA"/>
    <w:rsid w:val="004C7D31"/>
    <w:rsid w:val="004F51F6"/>
    <w:rsid w:val="005240D4"/>
    <w:rsid w:val="00524441"/>
    <w:rsid w:val="00525014"/>
    <w:rsid w:val="00525218"/>
    <w:rsid w:val="00530F87"/>
    <w:rsid w:val="005461D2"/>
    <w:rsid w:val="00556141"/>
    <w:rsid w:val="005639D3"/>
    <w:rsid w:val="00565B5F"/>
    <w:rsid w:val="005714B6"/>
    <w:rsid w:val="005760D1"/>
    <w:rsid w:val="00582593"/>
    <w:rsid w:val="005A7DE4"/>
    <w:rsid w:val="005B300B"/>
    <w:rsid w:val="005C199D"/>
    <w:rsid w:val="005D4285"/>
    <w:rsid w:val="005E31A0"/>
    <w:rsid w:val="005E60EE"/>
    <w:rsid w:val="005F2B02"/>
    <w:rsid w:val="005F5D0B"/>
    <w:rsid w:val="00602888"/>
    <w:rsid w:val="00613402"/>
    <w:rsid w:val="00626E47"/>
    <w:rsid w:val="006313B4"/>
    <w:rsid w:val="00634093"/>
    <w:rsid w:val="006902CB"/>
    <w:rsid w:val="00690526"/>
    <w:rsid w:val="00695C61"/>
    <w:rsid w:val="006A0F45"/>
    <w:rsid w:val="006A4A4E"/>
    <w:rsid w:val="006B7650"/>
    <w:rsid w:val="006C2613"/>
    <w:rsid w:val="006C3233"/>
    <w:rsid w:val="006D4AB6"/>
    <w:rsid w:val="006E157C"/>
    <w:rsid w:val="006F4D4E"/>
    <w:rsid w:val="006F7173"/>
    <w:rsid w:val="006F73C8"/>
    <w:rsid w:val="0070392E"/>
    <w:rsid w:val="00704D8D"/>
    <w:rsid w:val="00736E62"/>
    <w:rsid w:val="007415BB"/>
    <w:rsid w:val="00741854"/>
    <w:rsid w:val="00744AC8"/>
    <w:rsid w:val="0076387D"/>
    <w:rsid w:val="0076503D"/>
    <w:rsid w:val="0076680E"/>
    <w:rsid w:val="00766CE2"/>
    <w:rsid w:val="00773789"/>
    <w:rsid w:val="00775336"/>
    <w:rsid w:val="007778CA"/>
    <w:rsid w:val="00780D78"/>
    <w:rsid w:val="00785D52"/>
    <w:rsid w:val="007A4A59"/>
    <w:rsid w:val="007A78E8"/>
    <w:rsid w:val="007B1591"/>
    <w:rsid w:val="007B275E"/>
    <w:rsid w:val="007B420E"/>
    <w:rsid w:val="007B5E8E"/>
    <w:rsid w:val="007B78FB"/>
    <w:rsid w:val="007C3B78"/>
    <w:rsid w:val="007C65E0"/>
    <w:rsid w:val="007D4CDB"/>
    <w:rsid w:val="007D7616"/>
    <w:rsid w:val="007E3446"/>
    <w:rsid w:val="007E745E"/>
    <w:rsid w:val="007F03EA"/>
    <w:rsid w:val="007F4450"/>
    <w:rsid w:val="008130B7"/>
    <w:rsid w:val="00816A0C"/>
    <w:rsid w:val="008256E7"/>
    <w:rsid w:val="008304F2"/>
    <w:rsid w:val="00830B6F"/>
    <w:rsid w:val="008606C9"/>
    <w:rsid w:val="00866ED9"/>
    <w:rsid w:val="008757B0"/>
    <w:rsid w:val="008808C4"/>
    <w:rsid w:val="008A0321"/>
    <w:rsid w:val="008B2534"/>
    <w:rsid w:val="008E1B5E"/>
    <w:rsid w:val="008E4C1E"/>
    <w:rsid w:val="008E561E"/>
    <w:rsid w:val="00903B75"/>
    <w:rsid w:val="009116EA"/>
    <w:rsid w:val="009214E3"/>
    <w:rsid w:val="009216CF"/>
    <w:rsid w:val="00925114"/>
    <w:rsid w:val="009308E5"/>
    <w:rsid w:val="00934077"/>
    <w:rsid w:val="00934111"/>
    <w:rsid w:val="009957C7"/>
    <w:rsid w:val="009A3F6C"/>
    <w:rsid w:val="009C73E2"/>
    <w:rsid w:val="00A06C33"/>
    <w:rsid w:val="00A1671C"/>
    <w:rsid w:val="00A16CA6"/>
    <w:rsid w:val="00A225F8"/>
    <w:rsid w:val="00A3264A"/>
    <w:rsid w:val="00A54C42"/>
    <w:rsid w:val="00A55E86"/>
    <w:rsid w:val="00A62524"/>
    <w:rsid w:val="00A85ADB"/>
    <w:rsid w:val="00A95C6F"/>
    <w:rsid w:val="00A976CB"/>
    <w:rsid w:val="00AA0600"/>
    <w:rsid w:val="00AB0387"/>
    <w:rsid w:val="00AB7B17"/>
    <w:rsid w:val="00AF0696"/>
    <w:rsid w:val="00AF4F18"/>
    <w:rsid w:val="00B0191D"/>
    <w:rsid w:val="00B06A92"/>
    <w:rsid w:val="00B07AFF"/>
    <w:rsid w:val="00B21284"/>
    <w:rsid w:val="00B4004C"/>
    <w:rsid w:val="00B424E6"/>
    <w:rsid w:val="00B44C80"/>
    <w:rsid w:val="00B52566"/>
    <w:rsid w:val="00BB2546"/>
    <w:rsid w:val="00BE15C1"/>
    <w:rsid w:val="00BF168D"/>
    <w:rsid w:val="00C0485D"/>
    <w:rsid w:val="00C15E8A"/>
    <w:rsid w:val="00C34102"/>
    <w:rsid w:val="00C65BE7"/>
    <w:rsid w:val="00C71051"/>
    <w:rsid w:val="00C75556"/>
    <w:rsid w:val="00C86B01"/>
    <w:rsid w:val="00C957B9"/>
    <w:rsid w:val="00C97433"/>
    <w:rsid w:val="00CA00BA"/>
    <w:rsid w:val="00CA7A31"/>
    <w:rsid w:val="00CC6B8D"/>
    <w:rsid w:val="00CE1A6F"/>
    <w:rsid w:val="00CF015C"/>
    <w:rsid w:val="00D05A0E"/>
    <w:rsid w:val="00D3712D"/>
    <w:rsid w:val="00D51024"/>
    <w:rsid w:val="00D51A84"/>
    <w:rsid w:val="00D74117"/>
    <w:rsid w:val="00DA64FE"/>
    <w:rsid w:val="00DA6F3E"/>
    <w:rsid w:val="00DB639D"/>
    <w:rsid w:val="00DC515E"/>
    <w:rsid w:val="00DC5BE4"/>
    <w:rsid w:val="00DD0B0B"/>
    <w:rsid w:val="00DE2872"/>
    <w:rsid w:val="00DE3205"/>
    <w:rsid w:val="00DF224B"/>
    <w:rsid w:val="00E033BA"/>
    <w:rsid w:val="00E049BE"/>
    <w:rsid w:val="00E06000"/>
    <w:rsid w:val="00E23376"/>
    <w:rsid w:val="00E23E12"/>
    <w:rsid w:val="00E24246"/>
    <w:rsid w:val="00E268F1"/>
    <w:rsid w:val="00E37C91"/>
    <w:rsid w:val="00E4608C"/>
    <w:rsid w:val="00E8330E"/>
    <w:rsid w:val="00E90375"/>
    <w:rsid w:val="00E94715"/>
    <w:rsid w:val="00E9719C"/>
    <w:rsid w:val="00EA048D"/>
    <w:rsid w:val="00EA0FFB"/>
    <w:rsid w:val="00EA4ED7"/>
    <w:rsid w:val="00EA6C70"/>
    <w:rsid w:val="00ED03A2"/>
    <w:rsid w:val="00ED23E0"/>
    <w:rsid w:val="00ED2581"/>
    <w:rsid w:val="00EF6329"/>
    <w:rsid w:val="00F03D3B"/>
    <w:rsid w:val="00F1050F"/>
    <w:rsid w:val="00F136BD"/>
    <w:rsid w:val="00F214AB"/>
    <w:rsid w:val="00F376B6"/>
    <w:rsid w:val="00F41ED8"/>
    <w:rsid w:val="00F4255A"/>
    <w:rsid w:val="00F56AEF"/>
    <w:rsid w:val="00F7402E"/>
    <w:rsid w:val="00F948B0"/>
    <w:rsid w:val="00FA20CC"/>
    <w:rsid w:val="00FA4A1A"/>
    <w:rsid w:val="00FA5B4E"/>
    <w:rsid w:val="00FC0BDF"/>
    <w:rsid w:val="00FE08A5"/>
    <w:rsid w:val="00FE38BA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E3"/>
    <w:rPr>
      <w:rFonts w:asciiTheme="minorBidi" w:hAnsiTheme="minorBidi"/>
      <w:sz w:val="20"/>
    </w:rPr>
  </w:style>
  <w:style w:type="paragraph" w:styleId="1">
    <w:name w:val="heading 1"/>
    <w:basedOn w:val="a"/>
    <w:next w:val="a"/>
    <w:link w:val="10"/>
    <w:uiPriority w:val="9"/>
    <w:rsid w:val="004C7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4C7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4B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rsid w:val="004B3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rsid w:val="004B33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-text">
    <w:name w:val="Table-text"/>
    <w:basedOn w:val="a"/>
    <w:link w:val="Table-textChar"/>
    <w:qFormat/>
    <w:rsid w:val="002934E9"/>
    <w:pPr>
      <w:spacing w:before="120" w:line="360" w:lineRule="auto"/>
      <w:ind w:left="57"/>
    </w:pPr>
  </w:style>
  <w:style w:type="character" w:customStyle="1" w:styleId="10">
    <w:name w:val="כותרת 1 תו"/>
    <w:basedOn w:val="a0"/>
    <w:link w:val="1"/>
    <w:uiPriority w:val="9"/>
    <w:rsid w:val="004C7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4C7D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Quote"/>
    <w:basedOn w:val="a"/>
    <w:next w:val="a"/>
    <w:link w:val="a5"/>
    <w:uiPriority w:val="29"/>
    <w:rsid w:val="004C7D31"/>
    <w:rPr>
      <w:i/>
      <w:iCs/>
      <w:color w:val="000000" w:themeColor="text1"/>
    </w:rPr>
  </w:style>
  <w:style w:type="character" w:customStyle="1" w:styleId="a5">
    <w:name w:val="ציטוט תו"/>
    <w:basedOn w:val="a0"/>
    <w:link w:val="a4"/>
    <w:uiPriority w:val="29"/>
    <w:rsid w:val="004C7D31"/>
    <w:rPr>
      <w:i/>
      <w:iCs/>
      <w:color w:val="000000" w:themeColor="text1"/>
    </w:rPr>
  </w:style>
  <w:style w:type="character" w:styleId="a6">
    <w:name w:val="Intense Reference"/>
    <w:basedOn w:val="a0"/>
    <w:uiPriority w:val="32"/>
    <w:rsid w:val="004C7D31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4C7D31"/>
    <w:pPr>
      <w:ind w:left="720"/>
      <w:contextualSpacing/>
    </w:pPr>
  </w:style>
  <w:style w:type="character" w:styleId="Hyperlink">
    <w:name w:val="Hyperlink"/>
    <w:uiPriority w:val="99"/>
    <w:unhideWhenUsed/>
    <w:rsid w:val="004B33E6"/>
    <w:rPr>
      <w:color w:val="0000FF"/>
      <w:u w:val="single"/>
    </w:rPr>
  </w:style>
  <w:style w:type="paragraph" w:customStyle="1" w:styleId="Body-Eng">
    <w:name w:val="Body-Eng"/>
    <w:basedOn w:val="a"/>
    <w:link w:val="Body-EngChar"/>
    <w:qFormat/>
    <w:rsid w:val="002E57B3"/>
    <w:pPr>
      <w:spacing w:after="0" w:line="240" w:lineRule="auto"/>
    </w:pPr>
    <w:rPr>
      <w:rFonts w:ascii="Arial" w:hAnsi="Arial"/>
      <w:sz w:val="16"/>
    </w:rPr>
  </w:style>
  <w:style w:type="character" w:customStyle="1" w:styleId="30">
    <w:name w:val="כותרת 3 תו"/>
    <w:basedOn w:val="a0"/>
    <w:link w:val="3"/>
    <w:uiPriority w:val="9"/>
    <w:rsid w:val="004B3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-EngChar">
    <w:name w:val="Body-Eng Char"/>
    <w:basedOn w:val="a0"/>
    <w:link w:val="Body-Eng"/>
    <w:rsid w:val="002E57B3"/>
    <w:rPr>
      <w:rFonts w:ascii="Arial" w:hAnsi="Arial"/>
      <w:sz w:val="16"/>
    </w:rPr>
  </w:style>
  <w:style w:type="character" w:customStyle="1" w:styleId="40">
    <w:name w:val="כותרת 4 תו"/>
    <w:basedOn w:val="a0"/>
    <w:link w:val="4"/>
    <w:uiPriority w:val="9"/>
    <w:rsid w:val="004B3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rsid w:val="004B33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ullet-1">
    <w:name w:val="Bullet-1"/>
    <w:basedOn w:val="Body-Eng"/>
    <w:link w:val="Bullet-1Char"/>
    <w:qFormat/>
    <w:rsid w:val="00A976CB"/>
    <w:pPr>
      <w:numPr>
        <w:numId w:val="13"/>
      </w:numPr>
      <w:spacing w:before="120"/>
      <w:contextualSpacing/>
    </w:pPr>
    <w:rPr>
      <w:sz w:val="18"/>
      <w:szCs w:val="20"/>
    </w:rPr>
  </w:style>
  <w:style w:type="character" w:customStyle="1" w:styleId="Bullet-1Char">
    <w:name w:val="Bullet-1 Char"/>
    <w:basedOn w:val="Body-EngChar"/>
    <w:link w:val="Bullet-1"/>
    <w:rsid w:val="00A976CB"/>
    <w:rPr>
      <w:rFonts w:ascii="Arial" w:hAnsi="Arial"/>
      <w:sz w:val="18"/>
      <w:szCs w:val="20"/>
    </w:rPr>
  </w:style>
  <w:style w:type="paragraph" w:customStyle="1" w:styleId="Bullet-Num-A">
    <w:name w:val="Bullet-Num-A"/>
    <w:basedOn w:val="Body-Eng"/>
    <w:link w:val="Bullet-Num-AChar"/>
    <w:qFormat/>
    <w:rsid w:val="002E57B3"/>
    <w:pPr>
      <w:numPr>
        <w:numId w:val="15"/>
      </w:numPr>
      <w:spacing w:after="60"/>
      <w:ind w:left="340" w:hanging="227"/>
    </w:pPr>
  </w:style>
  <w:style w:type="character" w:customStyle="1" w:styleId="Bullet-Num-AChar">
    <w:name w:val="Bullet-Num-A Char"/>
    <w:basedOn w:val="Body-EngChar"/>
    <w:link w:val="Bullet-Num-A"/>
    <w:rsid w:val="002E57B3"/>
    <w:rPr>
      <w:rFonts w:ascii="Arial" w:hAnsi="Arial"/>
      <w:sz w:val="16"/>
    </w:rPr>
  </w:style>
  <w:style w:type="character" w:customStyle="1" w:styleId="Table-textChar">
    <w:name w:val="Table-text Char"/>
    <w:basedOn w:val="Body-EngChar"/>
    <w:link w:val="Table-text"/>
    <w:rsid w:val="002E57B3"/>
    <w:rPr>
      <w:rFonts w:ascii="Arial" w:hAnsi="Arial"/>
      <w:sz w:val="16"/>
    </w:rPr>
  </w:style>
  <w:style w:type="paragraph" w:styleId="a8">
    <w:name w:val="TOC Heading"/>
    <w:basedOn w:val="1"/>
    <w:next w:val="a"/>
    <w:uiPriority w:val="39"/>
    <w:semiHidden/>
    <w:unhideWhenUsed/>
    <w:qFormat/>
    <w:rsid w:val="001A3C29"/>
    <w:pPr>
      <w:outlineLvl w:val="9"/>
    </w:pPr>
    <w:rPr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1A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A3C29"/>
    <w:rPr>
      <w:rFonts w:ascii="Tahoma" w:hAnsi="Tahoma" w:cs="Tahoma"/>
      <w:sz w:val="16"/>
      <w:szCs w:val="16"/>
    </w:rPr>
  </w:style>
  <w:style w:type="numbering" w:customStyle="1" w:styleId="Num-Style1">
    <w:name w:val="Num-Style1"/>
    <w:uiPriority w:val="99"/>
    <w:rsid w:val="00F41ED8"/>
    <w:pPr>
      <w:numPr>
        <w:numId w:val="18"/>
      </w:numPr>
    </w:pPr>
  </w:style>
  <w:style w:type="paragraph" w:customStyle="1" w:styleId="Body-Heb">
    <w:name w:val="Body-Heb"/>
    <w:basedOn w:val="Body-Eng"/>
    <w:qFormat/>
    <w:rsid w:val="00B07AFF"/>
    <w:pPr>
      <w:bidi/>
    </w:pPr>
    <w:rPr>
      <w:rFonts w:eastAsia="Arial" w:cs="Arial"/>
      <w:sz w:val="18"/>
      <w:szCs w:val="18"/>
      <w:lang w:bidi="he-IL"/>
    </w:rPr>
  </w:style>
  <w:style w:type="character" w:styleId="ab">
    <w:name w:val="Placeholder Text"/>
    <w:basedOn w:val="a0"/>
    <w:uiPriority w:val="99"/>
    <w:semiHidden/>
    <w:rsid w:val="005760D1"/>
    <w:rPr>
      <w:color w:val="808080"/>
    </w:rPr>
  </w:style>
  <w:style w:type="paragraph" w:customStyle="1" w:styleId="Body-Arb">
    <w:name w:val="Body-Arb"/>
    <w:basedOn w:val="Body-Heb"/>
    <w:qFormat/>
    <w:rsid w:val="0076387D"/>
    <w:rPr>
      <w:lang w:bidi="ar-EG"/>
    </w:rPr>
  </w:style>
  <w:style w:type="paragraph" w:customStyle="1" w:styleId="H1-Heb">
    <w:name w:val="H1-Heb"/>
    <w:basedOn w:val="Body-Heb"/>
    <w:next w:val="Body-Heb"/>
    <w:qFormat/>
    <w:rsid w:val="0076503D"/>
    <w:pPr>
      <w:numPr>
        <w:numId w:val="29"/>
      </w:numPr>
      <w:tabs>
        <w:tab w:val="right" w:pos="276"/>
      </w:tabs>
      <w:spacing w:before="120" w:after="60"/>
      <w:ind w:left="0" w:firstLine="0"/>
    </w:pPr>
    <w:rPr>
      <w:b/>
      <w:bCs/>
      <w:u w:val="single"/>
    </w:rPr>
  </w:style>
  <w:style w:type="paragraph" w:customStyle="1" w:styleId="H2-Heb">
    <w:name w:val="H2-Heb"/>
    <w:basedOn w:val="Body-Heb"/>
    <w:next w:val="Body-Heb"/>
    <w:qFormat/>
    <w:rsid w:val="008304F2"/>
    <w:pPr>
      <w:spacing w:before="120" w:after="60"/>
    </w:pPr>
    <w:rPr>
      <w:bCs/>
    </w:rPr>
  </w:style>
  <w:style w:type="character" w:styleId="ac">
    <w:name w:val="annotation reference"/>
    <w:basedOn w:val="a0"/>
    <w:uiPriority w:val="99"/>
    <w:semiHidden/>
    <w:unhideWhenUsed/>
    <w:rsid w:val="000216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16DB"/>
    <w:pPr>
      <w:spacing w:line="240" w:lineRule="auto"/>
    </w:pPr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16DB"/>
    <w:rPr>
      <w:rFonts w:asciiTheme="minorBidi" w:hAnsi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16DB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0216DB"/>
    <w:rPr>
      <w:rFonts w:asciiTheme="minorBidi" w:hAnsiTheme="minorBidi"/>
      <w:b/>
      <w:bCs/>
      <w:sz w:val="20"/>
      <w:szCs w:val="20"/>
    </w:rPr>
  </w:style>
  <w:style w:type="paragraph" w:customStyle="1" w:styleId="H3-Heb">
    <w:name w:val="H3-Heb"/>
    <w:basedOn w:val="Body-Heb"/>
    <w:next w:val="Body-Heb"/>
    <w:qFormat/>
    <w:rsid w:val="008304F2"/>
    <w:pPr>
      <w:spacing w:before="120" w:after="120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F1050F"/>
    <w:rPr>
      <w:rFonts w:asciiTheme="minorBidi" w:hAnsiTheme="minorBidi"/>
      <w:sz w:val="20"/>
    </w:rPr>
  </w:style>
  <w:style w:type="paragraph" w:styleId="af3">
    <w:name w:val="footer"/>
    <w:basedOn w:val="a"/>
    <w:link w:val="af4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F1050F"/>
    <w:rPr>
      <w:rFonts w:asciiTheme="minorBidi" w:hAnsiTheme="minorBidi"/>
      <w:sz w:val="20"/>
    </w:rPr>
  </w:style>
  <w:style w:type="paragraph" w:customStyle="1" w:styleId="Heb-NewPh">
    <w:name w:val="Heb-NewPh"/>
    <w:basedOn w:val="Body-Heb"/>
    <w:qFormat/>
    <w:rsid w:val="00212AAE"/>
    <w:pPr>
      <w:spacing w:before="60"/>
    </w:pPr>
  </w:style>
  <w:style w:type="paragraph" w:customStyle="1" w:styleId="Style3">
    <w:name w:val="Style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4">
    <w:name w:val="Style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5">
    <w:name w:val="Style5"/>
    <w:basedOn w:val="a"/>
    <w:uiPriority w:val="99"/>
    <w:rsid w:val="0076387D"/>
    <w:pPr>
      <w:widowControl w:val="0"/>
      <w:autoSpaceDE w:val="0"/>
      <w:autoSpaceDN w:val="0"/>
      <w:adjustRightInd w:val="0"/>
      <w:spacing w:after="0" w:line="538" w:lineRule="exact"/>
      <w:ind w:firstLine="103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6">
    <w:name w:val="Style6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1238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7">
    <w:name w:val="Style7"/>
    <w:basedOn w:val="a"/>
    <w:uiPriority w:val="99"/>
    <w:rsid w:val="0076387D"/>
    <w:pPr>
      <w:widowControl w:val="0"/>
      <w:autoSpaceDE w:val="0"/>
      <w:autoSpaceDN w:val="0"/>
      <w:adjustRightInd w:val="0"/>
      <w:spacing w:after="0" w:line="499" w:lineRule="exact"/>
      <w:ind w:hanging="37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8">
    <w:name w:val="Style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9">
    <w:name w:val="Style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27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3">
    <w:name w:val="Style1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5">
    <w:name w:val="Style1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3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6">
    <w:name w:val="Style1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9" w:lineRule="exact"/>
      <w:ind w:hanging="35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9">
    <w:name w:val="Style1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0">
    <w:name w:val="Style20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1">
    <w:name w:val="Style21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355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2">
    <w:name w:val="Style22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3">
    <w:name w:val="Style2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667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4">
    <w:name w:val="Style2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5">
    <w:name w:val="Style2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6">
    <w:name w:val="Style2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0" w:lineRule="exact"/>
      <w:ind w:firstLine="144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7">
    <w:name w:val="Style27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374"/>
    </w:pPr>
    <w:rPr>
      <w:rFonts w:ascii="Arial" w:eastAsia="Times New Roman" w:hAnsi="Arial" w:cs="Arial"/>
      <w:sz w:val="24"/>
      <w:szCs w:val="24"/>
      <w:lang w:bidi="he-IL"/>
    </w:rPr>
  </w:style>
  <w:style w:type="character" w:customStyle="1" w:styleId="FontStyle29">
    <w:name w:val="Font Style29"/>
    <w:basedOn w:val="a0"/>
    <w:uiPriority w:val="99"/>
    <w:rsid w:val="0076387D"/>
    <w:rPr>
      <w:rFonts w:ascii="Arial" w:hAnsi="Arial" w:cs="Arial"/>
      <w:b/>
      <w:bCs/>
      <w:spacing w:val="10"/>
      <w:sz w:val="26"/>
      <w:szCs w:val="26"/>
      <w:lang w:bidi="he-IL"/>
    </w:rPr>
  </w:style>
  <w:style w:type="character" w:customStyle="1" w:styleId="FontStyle30">
    <w:name w:val="Font Style30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1">
    <w:name w:val="Font Style31"/>
    <w:basedOn w:val="a0"/>
    <w:uiPriority w:val="99"/>
    <w:rsid w:val="0076387D"/>
    <w:rPr>
      <w:rFonts w:ascii="Arial" w:hAnsi="Arial" w:cs="Arial"/>
      <w:i/>
      <w:iCs/>
      <w:sz w:val="20"/>
      <w:szCs w:val="20"/>
      <w:lang w:bidi="he-IL"/>
    </w:rPr>
  </w:style>
  <w:style w:type="character" w:customStyle="1" w:styleId="FontStyle32">
    <w:name w:val="Font Style32"/>
    <w:basedOn w:val="a0"/>
    <w:uiPriority w:val="99"/>
    <w:rsid w:val="0076387D"/>
    <w:rPr>
      <w:rFonts w:ascii="Arial" w:hAnsi="Arial" w:cs="Arial"/>
      <w:spacing w:val="-20"/>
      <w:sz w:val="24"/>
      <w:szCs w:val="24"/>
      <w:lang w:bidi="he-IL"/>
    </w:rPr>
  </w:style>
  <w:style w:type="character" w:customStyle="1" w:styleId="FontStyle34">
    <w:name w:val="Font Style34"/>
    <w:basedOn w:val="a0"/>
    <w:uiPriority w:val="99"/>
    <w:rsid w:val="0076387D"/>
    <w:rPr>
      <w:rFonts w:ascii="Arial" w:hAnsi="Arial" w:cs="Arial"/>
      <w:b/>
      <w:bCs/>
      <w:i/>
      <w:iCs/>
      <w:sz w:val="20"/>
      <w:szCs w:val="20"/>
      <w:lang w:bidi="he-IL"/>
    </w:rPr>
  </w:style>
  <w:style w:type="character" w:customStyle="1" w:styleId="FontStyle35">
    <w:name w:val="Font Style35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6">
    <w:name w:val="Font Style36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7">
    <w:name w:val="Font Style37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8">
    <w:name w:val="Font Style38"/>
    <w:basedOn w:val="a0"/>
    <w:uiPriority w:val="99"/>
    <w:rsid w:val="0076387D"/>
    <w:rPr>
      <w:rFonts w:ascii="David" w:cs="David"/>
      <w:sz w:val="26"/>
      <w:szCs w:val="26"/>
      <w:lang w:bidi="he-IL"/>
    </w:rPr>
  </w:style>
  <w:style w:type="paragraph" w:customStyle="1" w:styleId="Arb-NewPh">
    <w:name w:val="Arb-NewPh"/>
    <w:basedOn w:val="Body-Arb"/>
    <w:qFormat/>
    <w:rsid w:val="00A976CB"/>
    <w:pPr>
      <w:spacing w:before="120"/>
      <w:jc w:val="both"/>
    </w:pPr>
    <w:rPr>
      <w:lang w:bidi="ar-SA"/>
    </w:rPr>
  </w:style>
  <w:style w:type="paragraph" w:customStyle="1" w:styleId="Arb-H1">
    <w:name w:val="Arb-H1"/>
    <w:basedOn w:val="Body-Arb"/>
    <w:next w:val="Body-Arb"/>
    <w:qFormat/>
    <w:rsid w:val="00A976CB"/>
    <w:pPr>
      <w:spacing w:before="120" w:after="60"/>
    </w:pPr>
    <w:rPr>
      <w:color w:val="000000"/>
      <w:u w:val="single"/>
      <w:shd w:val="clear" w:color="auto" w:fill="FFFFFF"/>
      <w:lang w:bidi="ar-SA"/>
    </w:rPr>
  </w:style>
  <w:style w:type="character" w:customStyle="1" w:styleId="dhighlight1">
    <w:name w:val="dhighlight1"/>
    <w:basedOn w:val="a0"/>
    <w:rsid w:val="00FA4A1A"/>
    <w:rPr>
      <w:shd w:val="clear" w:color="auto" w:fill="BDD7ED"/>
    </w:rPr>
  </w:style>
  <w:style w:type="paragraph" w:styleId="af5">
    <w:name w:val="Plain Text"/>
    <w:basedOn w:val="a"/>
    <w:link w:val="af6"/>
    <w:uiPriority w:val="99"/>
    <w:unhideWhenUsed/>
    <w:rsid w:val="00DA64FE"/>
    <w:pPr>
      <w:bidi/>
      <w:spacing w:after="0" w:line="240" w:lineRule="auto"/>
    </w:pPr>
    <w:rPr>
      <w:rFonts w:ascii="Calibri" w:eastAsia="Times New Roman" w:hAnsi="Calibri" w:cs="Arial"/>
      <w:sz w:val="22"/>
      <w:szCs w:val="21"/>
      <w:lang w:bidi="he-IL"/>
    </w:rPr>
  </w:style>
  <w:style w:type="character" w:customStyle="1" w:styleId="af6">
    <w:name w:val="טקסט רגיל תו"/>
    <w:basedOn w:val="a0"/>
    <w:link w:val="af5"/>
    <w:uiPriority w:val="99"/>
    <w:rsid w:val="00DA64FE"/>
    <w:rPr>
      <w:rFonts w:ascii="Calibri" w:eastAsia="Times New Roman" w:hAnsi="Calibri" w:cs="Arial"/>
      <w:szCs w:val="21"/>
      <w:lang w:bidi="he-IL"/>
    </w:rPr>
  </w:style>
  <w:style w:type="paragraph" w:customStyle="1" w:styleId="H-NewPh">
    <w:name w:val="H-NewPh"/>
    <w:basedOn w:val="a"/>
    <w:qFormat/>
    <w:rsid w:val="00C75556"/>
    <w:pPr>
      <w:bidi/>
      <w:spacing w:before="60" w:after="0" w:line="240" w:lineRule="auto"/>
    </w:pPr>
    <w:rPr>
      <w:rFonts w:ascii="Arial" w:eastAsia="Arial" w:hAnsi="Arial" w:cs="Arial"/>
      <w:sz w:val="18"/>
      <w:szCs w:val="18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E3"/>
    <w:rPr>
      <w:rFonts w:asciiTheme="minorBidi" w:hAnsiTheme="minorBidi"/>
      <w:sz w:val="20"/>
    </w:rPr>
  </w:style>
  <w:style w:type="paragraph" w:styleId="1">
    <w:name w:val="heading 1"/>
    <w:basedOn w:val="a"/>
    <w:next w:val="a"/>
    <w:link w:val="10"/>
    <w:uiPriority w:val="9"/>
    <w:rsid w:val="004C7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4C7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4B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rsid w:val="004B3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rsid w:val="004B33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-text">
    <w:name w:val="Table-text"/>
    <w:basedOn w:val="a"/>
    <w:link w:val="Table-textChar"/>
    <w:qFormat/>
    <w:rsid w:val="002934E9"/>
    <w:pPr>
      <w:spacing w:before="120" w:line="360" w:lineRule="auto"/>
      <w:ind w:left="57"/>
    </w:pPr>
  </w:style>
  <w:style w:type="character" w:customStyle="1" w:styleId="10">
    <w:name w:val="כותרת 1 תו"/>
    <w:basedOn w:val="a0"/>
    <w:link w:val="1"/>
    <w:uiPriority w:val="9"/>
    <w:rsid w:val="004C7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4C7D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Quote"/>
    <w:basedOn w:val="a"/>
    <w:next w:val="a"/>
    <w:link w:val="a5"/>
    <w:uiPriority w:val="29"/>
    <w:rsid w:val="004C7D31"/>
    <w:rPr>
      <w:i/>
      <w:iCs/>
      <w:color w:val="000000" w:themeColor="text1"/>
    </w:rPr>
  </w:style>
  <w:style w:type="character" w:customStyle="1" w:styleId="a5">
    <w:name w:val="ציטוט תו"/>
    <w:basedOn w:val="a0"/>
    <w:link w:val="a4"/>
    <w:uiPriority w:val="29"/>
    <w:rsid w:val="004C7D31"/>
    <w:rPr>
      <w:i/>
      <w:iCs/>
      <w:color w:val="000000" w:themeColor="text1"/>
    </w:rPr>
  </w:style>
  <w:style w:type="character" w:styleId="a6">
    <w:name w:val="Intense Reference"/>
    <w:basedOn w:val="a0"/>
    <w:uiPriority w:val="32"/>
    <w:rsid w:val="004C7D31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4C7D31"/>
    <w:pPr>
      <w:ind w:left="720"/>
      <w:contextualSpacing/>
    </w:pPr>
  </w:style>
  <w:style w:type="character" w:styleId="Hyperlink">
    <w:name w:val="Hyperlink"/>
    <w:uiPriority w:val="99"/>
    <w:unhideWhenUsed/>
    <w:rsid w:val="004B33E6"/>
    <w:rPr>
      <w:color w:val="0000FF"/>
      <w:u w:val="single"/>
    </w:rPr>
  </w:style>
  <w:style w:type="paragraph" w:customStyle="1" w:styleId="Body-Eng">
    <w:name w:val="Body-Eng"/>
    <w:basedOn w:val="a"/>
    <w:link w:val="Body-EngChar"/>
    <w:qFormat/>
    <w:rsid w:val="002E57B3"/>
    <w:pPr>
      <w:spacing w:after="0" w:line="240" w:lineRule="auto"/>
    </w:pPr>
    <w:rPr>
      <w:rFonts w:ascii="Arial" w:hAnsi="Arial"/>
      <w:sz w:val="16"/>
    </w:rPr>
  </w:style>
  <w:style w:type="character" w:customStyle="1" w:styleId="30">
    <w:name w:val="כותרת 3 תו"/>
    <w:basedOn w:val="a0"/>
    <w:link w:val="3"/>
    <w:uiPriority w:val="9"/>
    <w:rsid w:val="004B3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-EngChar">
    <w:name w:val="Body-Eng Char"/>
    <w:basedOn w:val="a0"/>
    <w:link w:val="Body-Eng"/>
    <w:rsid w:val="002E57B3"/>
    <w:rPr>
      <w:rFonts w:ascii="Arial" w:hAnsi="Arial"/>
      <w:sz w:val="16"/>
    </w:rPr>
  </w:style>
  <w:style w:type="character" w:customStyle="1" w:styleId="40">
    <w:name w:val="כותרת 4 תו"/>
    <w:basedOn w:val="a0"/>
    <w:link w:val="4"/>
    <w:uiPriority w:val="9"/>
    <w:rsid w:val="004B3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rsid w:val="004B33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ullet-1">
    <w:name w:val="Bullet-1"/>
    <w:basedOn w:val="Body-Eng"/>
    <w:link w:val="Bullet-1Char"/>
    <w:qFormat/>
    <w:rsid w:val="00A976CB"/>
    <w:pPr>
      <w:numPr>
        <w:numId w:val="13"/>
      </w:numPr>
      <w:spacing w:before="120"/>
      <w:contextualSpacing/>
    </w:pPr>
    <w:rPr>
      <w:sz w:val="18"/>
      <w:szCs w:val="20"/>
    </w:rPr>
  </w:style>
  <w:style w:type="character" w:customStyle="1" w:styleId="Bullet-1Char">
    <w:name w:val="Bullet-1 Char"/>
    <w:basedOn w:val="Body-EngChar"/>
    <w:link w:val="Bullet-1"/>
    <w:rsid w:val="00A976CB"/>
    <w:rPr>
      <w:rFonts w:ascii="Arial" w:hAnsi="Arial"/>
      <w:sz w:val="18"/>
      <w:szCs w:val="20"/>
    </w:rPr>
  </w:style>
  <w:style w:type="paragraph" w:customStyle="1" w:styleId="Bullet-Num-A">
    <w:name w:val="Bullet-Num-A"/>
    <w:basedOn w:val="Body-Eng"/>
    <w:link w:val="Bullet-Num-AChar"/>
    <w:qFormat/>
    <w:rsid w:val="002E57B3"/>
    <w:pPr>
      <w:numPr>
        <w:numId w:val="15"/>
      </w:numPr>
      <w:spacing w:after="60"/>
      <w:ind w:left="340" w:hanging="227"/>
    </w:pPr>
  </w:style>
  <w:style w:type="character" w:customStyle="1" w:styleId="Bullet-Num-AChar">
    <w:name w:val="Bullet-Num-A Char"/>
    <w:basedOn w:val="Body-EngChar"/>
    <w:link w:val="Bullet-Num-A"/>
    <w:rsid w:val="002E57B3"/>
    <w:rPr>
      <w:rFonts w:ascii="Arial" w:hAnsi="Arial"/>
      <w:sz w:val="16"/>
    </w:rPr>
  </w:style>
  <w:style w:type="character" w:customStyle="1" w:styleId="Table-textChar">
    <w:name w:val="Table-text Char"/>
    <w:basedOn w:val="Body-EngChar"/>
    <w:link w:val="Table-text"/>
    <w:rsid w:val="002E57B3"/>
    <w:rPr>
      <w:rFonts w:ascii="Arial" w:hAnsi="Arial"/>
      <w:sz w:val="16"/>
    </w:rPr>
  </w:style>
  <w:style w:type="paragraph" w:styleId="a8">
    <w:name w:val="TOC Heading"/>
    <w:basedOn w:val="1"/>
    <w:next w:val="a"/>
    <w:uiPriority w:val="39"/>
    <w:semiHidden/>
    <w:unhideWhenUsed/>
    <w:qFormat/>
    <w:rsid w:val="001A3C29"/>
    <w:pPr>
      <w:outlineLvl w:val="9"/>
    </w:pPr>
    <w:rPr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1A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A3C29"/>
    <w:rPr>
      <w:rFonts w:ascii="Tahoma" w:hAnsi="Tahoma" w:cs="Tahoma"/>
      <w:sz w:val="16"/>
      <w:szCs w:val="16"/>
    </w:rPr>
  </w:style>
  <w:style w:type="numbering" w:customStyle="1" w:styleId="Num-Style1">
    <w:name w:val="Num-Style1"/>
    <w:uiPriority w:val="99"/>
    <w:rsid w:val="00F41ED8"/>
    <w:pPr>
      <w:numPr>
        <w:numId w:val="18"/>
      </w:numPr>
    </w:pPr>
  </w:style>
  <w:style w:type="paragraph" w:customStyle="1" w:styleId="Body-Heb">
    <w:name w:val="Body-Heb"/>
    <w:basedOn w:val="Body-Eng"/>
    <w:qFormat/>
    <w:rsid w:val="00B07AFF"/>
    <w:pPr>
      <w:bidi/>
    </w:pPr>
    <w:rPr>
      <w:rFonts w:eastAsia="Arial" w:cs="Arial"/>
      <w:sz w:val="18"/>
      <w:szCs w:val="18"/>
      <w:lang w:bidi="he-IL"/>
    </w:rPr>
  </w:style>
  <w:style w:type="character" w:styleId="ab">
    <w:name w:val="Placeholder Text"/>
    <w:basedOn w:val="a0"/>
    <w:uiPriority w:val="99"/>
    <w:semiHidden/>
    <w:rsid w:val="005760D1"/>
    <w:rPr>
      <w:color w:val="808080"/>
    </w:rPr>
  </w:style>
  <w:style w:type="paragraph" w:customStyle="1" w:styleId="Body-Arb">
    <w:name w:val="Body-Arb"/>
    <w:basedOn w:val="Body-Heb"/>
    <w:qFormat/>
    <w:rsid w:val="0076387D"/>
    <w:rPr>
      <w:lang w:bidi="ar-EG"/>
    </w:rPr>
  </w:style>
  <w:style w:type="paragraph" w:customStyle="1" w:styleId="H1-Heb">
    <w:name w:val="H1-Heb"/>
    <w:basedOn w:val="Body-Heb"/>
    <w:next w:val="Body-Heb"/>
    <w:qFormat/>
    <w:rsid w:val="0076503D"/>
    <w:pPr>
      <w:numPr>
        <w:numId w:val="29"/>
      </w:numPr>
      <w:tabs>
        <w:tab w:val="right" w:pos="276"/>
      </w:tabs>
      <w:spacing w:before="120" w:after="60"/>
      <w:ind w:left="0" w:firstLine="0"/>
    </w:pPr>
    <w:rPr>
      <w:b/>
      <w:bCs/>
      <w:u w:val="single"/>
    </w:rPr>
  </w:style>
  <w:style w:type="paragraph" w:customStyle="1" w:styleId="H2-Heb">
    <w:name w:val="H2-Heb"/>
    <w:basedOn w:val="Body-Heb"/>
    <w:next w:val="Body-Heb"/>
    <w:qFormat/>
    <w:rsid w:val="008304F2"/>
    <w:pPr>
      <w:spacing w:before="120" w:after="60"/>
    </w:pPr>
    <w:rPr>
      <w:bCs/>
    </w:rPr>
  </w:style>
  <w:style w:type="character" w:styleId="ac">
    <w:name w:val="annotation reference"/>
    <w:basedOn w:val="a0"/>
    <w:uiPriority w:val="99"/>
    <w:semiHidden/>
    <w:unhideWhenUsed/>
    <w:rsid w:val="000216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16DB"/>
    <w:pPr>
      <w:spacing w:line="240" w:lineRule="auto"/>
    </w:pPr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16DB"/>
    <w:rPr>
      <w:rFonts w:asciiTheme="minorBidi" w:hAnsi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16DB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0216DB"/>
    <w:rPr>
      <w:rFonts w:asciiTheme="minorBidi" w:hAnsiTheme="minorBidi"/>
      <w:b/>
      <w:bCs/>
      <w:sz w:val="20"/>
      <w:szCs w:val="20"/>
    </w:rPr>
  </w:style>
  <w:style w:type="paragraph" w:customStyle="1" w:styleId="H3-Heb">
    <w:name w:val="H3-Heb"/>
    <w:basedOn w:val="Body-Heb"/>
    <w:next w:val="Body-Heb"/>
    <w:qFormat/>
    <w:rsid w:val="008304F2"/>
    <w:pPr>
      <w:spacing w:before="120" w:after="120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F1050F"/>
    <w:rPr>
      <w:rFonts w:asciiTheme="minorBidi" w:hAnsiTheme="minorBidi"/>
      <w:sz w:val="20"/>
    </w:rPr>
  </w:style>
  <w:style w:type="paragraph" w:styleId="af3">
    <w:name w:val="footer"/>
    <w:basedOn w:val="a"/>
    <w:link w:val="af4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F1050F"/>
    <w:rPr>
      <w:rFonts w:asciiTheme="minorBidi" w:hAnsiTheme="minorBidi"/>
      <w:sz w:val="20"/>
    </w:rPr>
  </w:style>
  <w:style w:type="paragraph" w:customStyle="1" w:styleId="Heb-NewPh">
    <w:name w:val="Heb-NewPh"/>
    <w:basedOn w:val="Body-Heb"/>
    <w:qFormat/>
    <w:rsid w:val="00212AAE"/>
    <w:pPr>
      <w:spacing w:before="60"/>
    </w:pPr>
  </w:style>
  <w:style w:type="paragraph" w:customStyle="1" w:styleId="Style3">
    <w:name w:val="Style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4">
    <w:name w:val="Style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5">
    <w:name w:val="Style5"/>
    <w:basedOn w:val="a"/>
    <w:uiPriority w:val="99"/>
    <w:rsid w:val="0076387D"/>
    <w:pPr>
      <w:widowControl w:val="0"/>
      <w:autoSpaceDE w:val="0"/>
      <w:autoSpaceDN w:val="0"/>
      <w:adjustRightInd w:val="0"/>
      <w:spacing w:after="0" w:line="538" w:lineRule="exact"/>
      <w:ind w:firstLine="103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6">
    <w:name w:val="Style6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1238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7">
    <w:name w:val="Style7"/>
    <w:basedOn w:val="a"/>
    <w:uiPriority w:val="99"/>
    <w:rsid w:val="0076387D"/>
    <w:pPr>
      <w:widowControl w:val="0"/>
      <w:autoSpaceDE w:val="0"/>
      <w:autoSpaceDN w:val="0"/>
      <w:adjustRightInd w:val="0"/>
      <w:spacing w:after="0" w:line="499" w:lineRule="exact"/>
      <w:ind w:hanging="37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8">
    <w:name w:val="Style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9">
    <w:name w:val="Style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27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3">
    <w:name w:val="Style1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5">
    <w:name w:val="Style1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3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6">
    <w:name w:val="Style1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9" w:lineRule="exact"/>
      <w:ind w:hanging="35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9">
    <w:name w:val="Style1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0">
    <w:name w:val="Style20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1">
    <w:name w:val="Style21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355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2">
    <w:name w:val="Style22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3">
    <w:name w:val="Style2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667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4">
    <w:name w:val="Style2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5">
    <w:name w:val="Style2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6">
    <w:name w:val="Style2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0" w:lineRule="exact"/>
      <w:ind w:firstLine="144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7">
    <w:name w:val="Style27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374"/>
    </w:pPr>
    <w:rPr>
      <w:rFonts w:ascii="Arial" w:eastAsia="Times New Roman" w:hAnsi="Arial" w:cs="Arial"/>
      <w:sz w:val="24"/>
      <w:szCs w:val="24"/>
      <w:lang w:bidi="he-IL"/>
    </w:rPr>
  </w:style>
  <w:style w:type="character" w:customStyle="1" w:styleId="FontStyle29">
    <w:name w:val="Font Style29"/>
    <w:basedOn w:val="a0"/>
    <w:uiPriority w:val="99"/>
    <w:rsid w:val="0076387D"/>
    <w:rPr>
      <w:rFonts w:ascii="Arial" w:hAnsi="Arial" w:cs="Arial"/>
      <w:b/>
      <w:bCs/>
      <w:spacing w:val="10"/>
      <w:sz w:val="26"/>
      <w:szCs w:val="26"/>
      <w:lang w:bidi="he-IL"/>
    </w:rPr>
  </w:style>
  <w:style w:type="character" w:customStyle="1" w:styleId="FontStyle30">
    <w:name w:val="Font Style30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1">
    <w:name w:val="Font Style31"/>
    <w:basedOn w:val="a0"/>
    <w:uiPriority w:val="99"/>
    <w:rsid w:val="0076387D"/>
    <w:rPr>
      <w:rFonts w:ascii="Arial" w:hAnsi="Arial" w:cs="Arial"/>
      <w:i/>
      <w:iCs/>
      <w:sz w:val="20"/>
      <w:szCs w:val="20"/>
      <w:lang w:bidi="he-IL"/>
    </w:rPr>
  </w:style>
  <w:style w:type="character" w:customStyle="1" w:styleId="FontStyle32">
    <w:name w:val="Font Style32"/>
    <w:basedOn w:val="a0"/>
    <w:uiPriority w:val="99"/>
    <w:rsid w:val="0076387D"/>
    <w:rPr>
      <w:rFonts w:ascii="Arial" w:hAnsi="Arial" w:cs="Arial"/>
      <w:spacing w:val="-20"/>
      <w:sz w:val="24"/>
      <w:szCs w:val="24"/>
      <w:lang w:bidi="he-IL"/>
    </w:rPr>
  </w:style>
  <w:style w:type="character" w:customStyle="1" w:styleId="FontStyle34">
    <w:name w:val="Font Style34"/>
    <w:basedOn w:val="a0"/>
    <w:uiPriority w:val="99"/>
    <w:rsid w:val="0076387D"/>
    <w:rPr>
      <w:rFonts w:ascii="Arial" w:hAnsi="Arial" w:cs="Arial"/>
      <w:b/>
      <w:bCs/>
      <w:i/>
      <w:iCs/>
      <w:sz w:val="20"/>
      <w:szCs w:val="20"/>
      <w:lang w:bidi="he-IL"/>
    </w:rPr>
  </w:style>
  <w:style w:type="character" w:customStyle="1" w:styleId="FontStyle35">
    <w:name w:val="Font Style35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6">
    <w:name w:val="Font Style36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7">
    <w:name w:val="Font Style37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8">
    <w:name w:val="Font Style38"/>
    <w:basedOn w:val="a0"/>
    <w:uiPriority w:val="99"/>
    <w:rsid w:val="0076387D"/>
    <w:rPr>
      <w:rFonts w:ascii="David" w:cs="David"/>
      <w:sz w:val="26"/>
      <w:szCs w:val="26"/>
      <w:lang w:bidi="he-IL"/>
    </w:rPr>
  </w:style>
  <w:style w:type="paragraph" w:customStyle="1" w:styleId="Arb-NewPh">
    <w:name w:val="Arb-NewPh"/>
    <w:basedOn w:val="Body-Arb"/>
    <w:qFormat/>
    <w:rsid w:val="00A976CB"/>
    <w:pPr>
      <w:spacing w:before="120"/>
      <w:jc w:val="both"/>
    </w:pPr>
    <w:rPr>
      <w:lang w:bidi="ar-SA"/>
    </w:rPr>
  </w:style>
  <w:style w:type="paragraph" w:customStyle="1" w:styleId="Arb-H1">
    <w:name w:val="Arb-H1"/>
    <w:basedOn w:val="Body-Arb"/>
    <w:next w:val="Body-Arb"/>
    <w:qFormat/>
    <w:rsid w:val="00A976CB"/>
    <w:pPr>
      <w:spacing w:before="120" w:after="60"/>
    </w:pPr>
    <w:rPr>
      <w:color w:val="000000"/>
      <w:u w:val="single"/>
      <w:shd w:val="clear" w:color="auto" w:fill="FFFFFF"/>
      <w:lang w:bidi="ar-SA"/>
    </w:rPr>
  </w:style>
  <w:style w:type="character" w:customStyle="1" w:styleId="dhighlight1">
    <w:name w:val="dhighlight1"/>
    <w:basedOn w:val="a0"/>
    <w:rsid w:val="00FA4A1A"/>
    <w:rPr>
      <w:shd w:val="clear" w:color="auto" w:fill="BDD7ED"/>
    </w:rPr>
  </w:style>
  <w:style w:type="paragraph" w:styleId="af5">
    <w:name w:val="Plain Text"/>
    <w:basedOn w:val="a"/>
    <w:link w:val="af6"/>
    <w:uiPriority w:val="99"/>
    <w:unhideWhenUsed/>
    <w:rsid w:val="00DA64FE"/>
    <w:pPr>
      <w:bidi/>
      <w:spacing w:after="0" w:line="240" w:lineRule="auto"/>
    </w:pPr>
    <w:rPr>
      <w:rFonts w:ascii="Calibri" w:eastAsia="Times New Roman" w:hAnsi="Calibri" w:cs="Arial"/>
      <w:sz w:val="22"/>
      <w:szCs w:val="21"/>
      <w:lang w:bidi="he-IL"/>
    </w:rPr>
  </w:style>
  <w:style w:type="character" w:customStyle="1" w:styleId="af6">
    <w:name w:val="טקסט רגיל תו"/>
    <w:basedOn w:val="a0"/>
    <w:link w:val="af5"/>
    <w:uiPriority w:val="99"/>
    <w:rsid w:val="00DA64FE"/>
    <w:rPr>
      <w:rFonts w:ascii="Calibri" w:eastAsia="Times New Roman" w:hAnsi="Calibri" w:cs="Arial"/>
      <w:szCs w:val="21"/>
      <w:lang w:bidi="he-IL"/>
    </w:rPr>
  </w:style>
  <w:style w:type="paragraph" w:customStyle="1" w:styleId="H-NewPh">
    <w:name w:val="H-NewPh"/>
    <w:basedOn w:val="a"/>
    <w:qFormat/>
    <w:rsid w:val="00C75556"/>
    <w:pPr>
      <w:bidi/>
      <w:spacing w:before="60" w:after="0" w:line="240" w:lineRule="auto"/>
    </w:pPr>
    <w:rPr>
      <w:rFonts w:ascii="Arial" w:eastAsia="Arial" w:hAnsi="Arial" w:cs="Arial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2C70A416DF0474B9943A94DD41D2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DB47E-55D6-419B-B4B6-8CBC3D168F51}"/>
      </w:docPartPr>
      <w:docPartBody>
        <w:p w:rsidR="00945456" w:rsidRDefault="00F74D77">
          <w:r w:rsidRPr="00AB791D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SoftPro-Medium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06C00"/>
    <w:rsid w:val="00015326"/>
    <w:rsid w:val="00087FAB"/>
    <w:rsid w:val="000971A6"/>
    <w:rsid w:val="00154C91"/>
    <w:rsid w:val="001C1892"/>
    <w:rsid w:val="0025750A"/>
    <w:rsid w:val="00306C00"/>
    <w:rsid w:val="003163A5"/>
    <w:rsid w:val="003405CF"/>
    <w:rsid w:val="00485756"/>
    <w:rsid w:val="004A078C"/>
    <w:rsid w:val="004A30D9"/>
    <w:rsid w:val="004E0252"/>
    <w:rsid w:val="004E6314"/>
    <w:rsid w:val="00525285"/>
    <w:rsid w:val="00543AB0"/>
    <w:rsid w:val="00577C74"/>
    <w:rsid w:val="005C01C8"/>
    <w:rsid w:val="006804D2"/>
    <w:rsid w:val="006E1C3F"/>
    <w:rsid w:val="00717032"/>
    <w:rsid w:val="00756AA9"/>
    <w:rsid w:val="00771E6F"/>
    <w:rsid w:val="007B1FDA"/>
    <w:rsid w:val="007C3BBF"/>
    <w:rsid w:val="00826B67"/>
    <w:rsid w:val="008B7AEC"/>
    <w:rsid w:val="008C2E17"/>
    <w:rsid w:val="008C44BD"/>
    <w:rsid w:val="008F117C"/>
    <w:rsid w:val="009012CD"/>
    <w:rsid w:val="00911C6A"/>
    <w:rsid w:val="00922E3E"/>
    <w:rsid w:val="00945456"/>
    <w:rsid w:val="009532DD"/>
    <w:rsid w:val="0096668B"/>
    <w:rsid w:val="009A2C83"/>
    <w:rsid w:val="009C4576"/>
    <w:rsid w:val="009C6717"/>
    <w:rsid w:val="009F35F6"/>
    <w:rsid w:val="00AB1E59"/>
    <w:rsid w:val="00AE2C0A"/>
    <w:rsid w:val="00B10315"/>
    <w:rsid w:val="00B25714"/>
    <w:rsid w:val="00B4619C"/>
    <w:rsid w:val="00BD72BC"/>
    <w:rsid w:val="00C5703E"/>
    <w:rsid w:val="00C75CDE"/>
    <w:rsid w:val="00C86235"/>
    <w:rsid w:val="00C90465"/>
    <w:rsid w:val="00CD63BD"/>
    <w:rsid w:val="00D719B2"/>
    <w:rsid w:val="00E0373D"/>
    <w:rsid w:val="00E27DFA"/>
    <w:rsid w:val="00E740C3"/>
    <w:rsid w:val="00E81AB7"/>
    <w:rsid w:val="00E91807"/>
    <w:rsid w:val="00E95484"/>
    <w:rsid w:val="00EF1EFA"/>
    <w:rsid w:val="00EF3A1C"/>
    <w:rsid w:val="00F11A6B"/>
    <w:rsid w:val="00F25BE1"/>
    <w:rsid w:val="00F34DEB"/>
    <w:rsid w:val="00F428EE"/>
    <w:rsid w:val="00F60FC5"/>
    <w:rsid w:val="00F74D77"/>
    <w:rsid w:val="00F944B6"/>
    <w:rsid w:val="00FC61F8"/>
    <w:rsid w:val="00F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4D77"/>
    <w:rPr>
      <w:color w:val="808080"/>
    </w:rPr>
  </w:style>
  <w:style w:type="paragraph" w:customStyle="1" w:styleId="13CCC363451748DBA5C7BB7443BEE8CD">
    <w:name w:val="13CCC363451748DBA5C7BB7443BEE8CD"/>
    <w:rsid w:val="00306C00"/>
  </w:style>
  <w:style w:type="paragraph" w:customStyle="1" w:styleId="CDB39241DC2C4C32BE554462A16DE66E">
    <w:name w:val="CDB39241DC2C4C32BE554462A16DE66E"/>
    <w:rsid w:val="00F74D7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utoNumber xmlns="43f5c83f-d7ad-4276-a107-8019a824ecd5">164723816</AutoNumber>
    <REQUESTNUMBER xmlns="43f5c83f-d7ad-4276-a107-8019a824ecd5">88671,88672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32000,32000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2,2</REQUESTTYPE>
    <UCOMMENTS xmlns="43f5c83f-d7ad-4276-a107-8019a824ecd5">טופס החמרות לעלון לצרכן 03.14</UCOMMENTS>
    <OWNER xmlns="43f5c83f-d7ad-4276-a107-8019a824ecd5">846,846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71</DOCUMENTTYPE>
    <LANGUAGE xmlns="43f5c83f-d7ad-4276-a107-8019a824ecd5">_</LANGUAGE>
    <FILEEXT xmlns="43f5c83f-d7ad-4276-a107-8019a824ecd5">docx</FILEEXT>
    <SAPNAME xmlns="43f5c83f-d7ad-4276-a107-8019a824ecd5">357</SAPNAME>
    <SDDocumentSource xmlns="43f5c83f-d7ad-4276-a107-8019a824ecd5" xsi:nil="true"/>
    <SDImportance xmlns="43f5c83f-d7ad-4276-a107-8019a824ecd5" xsi:nil="true"/>
    <REGISTRATIONNUMBER xmlns="43f5c83f-d7ad-4276-a107-8019a824ecd5">2480000,2583900</REGISTRATIONNUMBER>
    <SDCategories xmlns="43f5c83f-d7ad-4276-a107-8019a824ecd5" xsi:nil="true"/>
    <SDDocDate xmlns="43f5c83f-d7ad-4276-a107-8019a824ecd5">1903-03-03T06:00:01+00:00</SDDocDate>
    <DRAGOBJID xmlns="43f5c83f-d7ad-4276-a107-8019a824ecd5">2480000,2583900</DRAGOBJID>
    <mossuploaddate xmlns="43f5c83f-d7ad-4276-a107-8019a824ecd5">2014-03-30 08:23:30</mossuploaddate>
    <SDExternalEntityConnected xmlns="43f5c83f-d7ad-4276-a107-8019a824ecd5" xsi:nil="true"/>
  </documentManagement>
</p:properties>
</file>

<file path=customXml/itemProps1.xml><?xml version="1.0" encoding="utf-8"?>
<ds:datastoreItem xmlns:ds="http://schemas.openxmlformats.org/officeDocument/2006/customXml" ds:itemID="{7D9DD778-ED5E-4AD5-BF0A-D38A780CDD20}"/>
</file>

<file path=customXml/itemProps2.xml><?xml version="1.0" encoding="utf-8"?>
<ds:datastoreItem xmlns:ds="http://schemas.openxmlformats.org/officeDocument/2006/customXml" ds:itemID="{36910C17-5A45-4F87-AAFF-FF30D3395CE7}"/>
</file>

<file path=customXml/itemProps3.xml><?xml version="1.0" encoding="utf-8"?>
<ds:datastoreItem xmlns:ds="http://schemas.openxmlformats.org/officeDocument/2006/customXml" ds:itemID="{1EF6B032-A88D-4701-8A70-D294B10AA1FD}"/>
</file>

<file path=customXml/itemProps4.xml><?xml version="1.0" encoding="utf-8"?>
<ds:datastoreItem xmlns:ds="http://schemas.openxmlformats.org/officeDocument/2006/customXml" ds:itemID="{DCA357F8-BFA1-4446-989D-3C3746B10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285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הודעה על החמרה (מידע בטיחות)</vt:lpstr>
      <vt:lpstr>הודעה על החמרה (מידע בטיחות)</vt:lpstr>
    </vt:vector>
  </TitlesOfParts>
  <Company>Microsoft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visine 25839 24800 pil worsening 03.14</dc:title>
  <dc:creator>Rami Mittelman</dc:creator>
  <cp:keywords>DOR Pharmaceutical services</cp:keywords>
  <cp:lastModifiedBy>מילי דיוינסקי</cp:lastModifiedBy>
  <cp:revision>4</cp:revision>
  <dcterms:created xsi:type="dcterms:W3CDTF">2013-06-06T06:08:00Z</dcterms:created>
  <dcterms:modified xsi:type="dcterms:W3CDTF">2014-03-30T04:50:00Z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0x0101003087E69DB9DC9043B61CAF33AD2347EC02001CBDDCEF83C24E4BB60E8B2AD3F1B4C6</vt:lpwstr>
  </property>
  <property fmtid="{D5CDD505-2E9C-101B-9397-08002B2CF9AE}" pid="3" name="ARCHIVE_INDICATION">
    <vt:lpwstr>1</vt:lpwstr>
  </property>
  <property fmtid="{D5CDD505-2E9C-101B-9397-08002B2CF9AE}" pid="4" name="DOCM_CREATION_DATE">
    <vt:lpwstr>null</vt:lpwstr>
  </property>
</Properties>
</file>